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807A7" w14:textId="42F5E651" w:rsidR="00441AF2" w:rsidRDefault="001056F7" w:rsidP="001056F7">
      <w:pPr>
        <w:pStyle w:val="Heading1"/>
      </w:pPr>
      <w:r>
        <w:rPr>
          <w:noProof/>
        </w:rPr>
        <w:drawing>
          <wp:anchor distT="0" distB="0" distL="114300" distR="114300" simplePos="0" relativeHeight="251661312" behindDoc="0" locked="0" layoutInCell="1" allowOverlap="1" wp14:anchorId="088C407D" wp14:editId="74D621F7">
            <wp:simplePos x="0" y="0"/>
            <wp:positionH relativeFrom="page">
              <wp:posOffset>16510</wp:posOffset>
            </wp:positionH>
            <wp:positionV relativeFrom="page">
              <wp:posOffset>-9525</wp:posOffset>
            </wp:positionV>
            <wp:extent cx="7527290" cy="10691495"/>
            <wp:effectExtent l="0" t="0" r="0" b="0"/>
            <wp:wrapNone/>
            <wp:docPr id="8" name="Picture 8" descr="Cover for Productivity Commission Annual Report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ual-Report-Cover-we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290" cy="10691495"/>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Annual Report 2016-17</w:t>
      </w:r>
    </w:p>
    <w:p w14:paraId="32723E0D" w14:textId="6E91892A" w:rsidR="00441AF2" w:rsidRDefault="00441AF2" w:rsidP="001056F7">
      <w:pPr>
        <w:spacing w:before="240" w:line="300" w:lineRule="atLeast"/>
        <w:jc w:val="both"/>
      </w:pPr>
      <w:r w:rsidRPr="00441AF2">
        <w:rPr>
          <w:szCs w:val="20"/>
        </w:rPr>
        <w:br w:type="page"/>
      </w: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63C3564E" w14:textId="3137A889" w:rsidR="00441AF2" w:rsidRPr="007809B8" w:rsidRDefault="00441AF2" w:rsidP="00441AF2">
      <w:pPr>
        <w:pStyle w:val="BodyText"/>
        <w:tabs>
          <w:tab w:val="left" w:pos="851"/>
        </w:tabs>
        <w:spacing w:before="200" w:after="120"/>
        <w:jc w:val="left"/>
        <w:rPr>
          <w:b/>
        </w:rPr>
      </w:pPr>
      <w:bookmarkStart w:id="0" w:name="ISSN"/>
      <w:bookmarkEnd w:id="0"/>
      <w:r>
        <w:rPr>
          <w:b/>
        </w:rPr>
        <w:t>ISSN</w:t>
      </w:r>
      <w:r>
        <w:rPr>
          <w:b/>
        </w:rPr>
        <w:tab/>
      </w:r>
      <w:r w:rsidR="005E23FB">
        <w:rPr>
          <w:b/>
        </w:rPr>
        <w:t>2</w:t>
      </w:r>
      <w:r w:rsidR="005E23FB" w:rsidRPr="005E23FB">
        <w:rPr>
          <w:b/>
        </w:rPr>
        <w:t>205-5673 (Print</w:t>
      </w:r>
      <w:proofErr w:type="gramStart"/>
      <w:r w:rsidR="005E23FB" w:rsidRPr="005E23FB">
        <w:rPr>
          <w:b/>
        </w:rPr>
        <w:t>)</w:t>
      </w:r>
      <w:proofErr w:type="gramEnd"/>
      <w:r w:rsidR="005E23FB">
        <w:rPr>
          <w:b/>
        </w:rPr>
        <w:br/>
      </w:r>
      <w:r w:rsidR="005E23FB" w:rsidRPr="005E23FB">
        <w:rPr>
          <w:b/>
        </w:rPr>
        <w:t>ISSN</w:t>
      </w:r>
      <w:r w:rsidR="005E23FB">
        <w:rPr>
          <w:b/>
        </w:rPr>
        <w:tab/>
      </w:r>
      <w:r w:rsidR="005E23FB" w:rsidRPr="005E23FB">
        <w:rPr>
          <w:b/>
        </w:rPr>
        <w:t>2205-5681 (Online)</w:t>
      </w:r>
    </w:p>
    <w:p w14:paraId="57D2E984" w14:textId="77777777" w:rsidR="00441AF2" w:rsidRDefault="00441AF2" w:rsidP="00441AF2">
      <w:pPr>
        <w:pStyle w:val="BodyText"/>
        <w:spacing w:after="120"/>
      </w:pPr>
      <w:r w:rsidRPr="00862D8F">
        <w:rPr>
          <w:noProof/>
          <w:sz w:val="22"/>
          <w:szCs w:val="22"/>
        </w:rPr>
        <w:drawing>
          <wp:inline distT="0" distB="0" distL="0" distR="0" wp14:anchorId="12111189" wp14:editId="33DA7163">
            <wp:extent cx="843280" cy="295043"/>
            <wp:effectExtent l="0" t="0" r="0" b="0"/>
            <wp:docPr id="32" name="Picture 3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51555E78" w14:textId="2CD118C9" w:rsidR="00441AF2" w:rsidRPr="00A94124" w:rsidRDefault="00441AF2" w:rsidP="00441AF2">
      <w:pPr>
        <w:pStyle w:val="Copyrightbodytext"/>
        <w:rPr>
          <w:sz w:val="20"/>
        </w:rPr>
      </w:pPr>
      <w:r w:rsidRPr="00A94124">
        <w:rPr>
          <w:sz w:val="20"/>
        </w:rPr>
        <w:t>Except for the Commonwealth Coat of Arms and content supplied by third parties, this copyright work is licensed under a Creative Commons Attribution 3.0 A</w:t>
      </w:r>
      <w:bookmarkStart w:id="1" w:name="_GoBack"/>
      <w:bookmarkEnd w:id="1"/>
      <w:r w:rsidRPr="00A94124">
        <w:rPr>
          <w:sz w:val="20"/>
        </w:rPr>
        <w:t>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5316028D" w14:textId="77777777" w:rsidR="00441AF2" w:rsidRPr="008A3857" w:rsidRDefault="00441AF2" w:rsidP="00441AF2">
      <w:pPr>
        <w:pStyle w:val="Copyrightsubtitle"/>
      </w:pPr>
      <w:r w:rsidRPr="008A3857">
        <w:t>Use of the Commonwealth Coat of Arms</w:t>
      </w:r>
    </w:p>
    <w:p w14:paraId="0E6CB6B7" w14:textId="751EC210" w:rsidR="00441AF2" w:rsidRPr="00A94124" w:rsidRDefault="00441AF2" w:rsidP="00441AF2">
      <w:pPr>
        <w:pStyle w:val="Copyrightbodytext"/>
        <w:rPr>
          <w:sz w:val="20"/>
        </w:rPr>
      </w:pPr>
      <w:r w:rsidRPr="00A94124">
        <w:rPr>
          <w:sz w:val="20"/>
        </w:rPr>
        <w:t>For terms of use of the Coat of Arms visit the ‘It’s an Honour’ website: http://www.itsanhonour.gov.au</w:t>
      </w:r>
    </w:p>
    <w:p w14:paraId="7BAA35A3" w14:textId="77777777" w:rsidR="00441AF2" w:rsidRPr="008A3857" w:rsidRDefault="00441AF2" w:rsidP="00441AF2">
      <w:pPr>
        <w:pStyle w:val="Copyrightsubtitle"/>
      </w:pPr>
      <w:r w:rsidRPr="008A3857">
        <w:t>Third party copyright</w:t>
      </w:r>
    </w:p>
    <w:p w14:paraId="4BD8A008" w14:textId="77777777" w:rsidR="00441AF2" w:rsidRPr="00A94124" w:rsidRDefault="00441AF2" w:rsidP="00441AF2">
      <w:pPr>
        <w:pStyle w:val="Copyrightbodytext"/>
        <w:rPr>
          <w:sz w:val="20"/>
        </w:rPr>
      </w:pPr>
      <w:r w:rsidRPr="00A94124">
        <w:rPr>
          <w:sz w:val="20"/>
        </w:rPr>
        <w:t>Wherever a third party holds copyright in this material, the copyright remains with that party. Their permission may be required to use the material, please contact them directly.</w:t>
      </w:r>
    </w:p>
    <w:p w14:paraId="50802973" w14:textId="77777777" w:rsidR="00441AF2" w:rsidRPr="008A3857" w:rsidRDefault="00441AF2" w:rsidP="00441AF2">
      <w:pPr>
        <w:pStyle w:val="Copyrightsubtitle"/>
      </w:pPr>
      <w:r w:rsidRPr="008A3857">
        <w:t>Attribution</w:t>
      </w:r>
    </w:p>
    <w:p w14:paraId="5FC2F2BF" w14:textId="0F528786" w:rsidR="00441AF2" w:rsidRPr="00A94124" w:rsidRDefault="00441AF2" w:rsidP="00441AF2">
      <w:pPr>
        <w:pStyle w:val="Copyrightbodytext"/>
        <w:rPr>
          <w:sz w:val="20"/>
        </w:rPr>
      </w:pPr>
      <w:r w:rsidRPr="00A94124">
        <w:rPr>
          <w:sz w:val="20"/>
        </w:rPr>
        <w:t xml:space="preserve">This work should be attributed as follows, </w:t>
      </w:r>
      <w:r w:rsidRPr="00A94124">
        <w:rPr>
          <w:i/>
          <w:sz w:val="20"/>
        </w:rPr>
        <w:t>Source: Productivity Commission, Annual Report 2016</w:t>
      </w:r>
      <w:r w:rsidR="001C4F03" w:rsidRPr="00A94124">
        <w:rPr>
          <w:i/>
          <w:sz w:val="20"/>
        </w:rPr>
        <w:noBreakHyphen/>
      </w:r>
      <w:r w:rsidRPr="00A94124">
        <w:rPr>
          <w:i/>
          <w:sz w:val="20"/>
        </w:rPr>
        <w:t>17</w:t>
      </w:r>
      <w:r w:rsidR="00A94124" w:rsidRPr="00A94124">
        <w:rPr>
          <w:sz w:val="20"/>
        </w:rPr>
        <w:t>.</w:t>
      </w:r>
    </w:p>
    <w:p w14:paraId="54E77EA6" w14:textId="2F4325BD" w:rsidR="00441AF2" w:rsidRPr="00A94124" w:rsidRDefault="00441AF2" w:rsidP="00441AF2">
      <w:pPr>
        <w:pStyle w:val="Copyrightbodytext"/>
        <w:spacing w:before="120"/>
        <w:rPr>
          <w:sz w:val="20"/>
        </w:rPr>
      </w:pPr>
      <w:r w:rsidRPr="00A94124">
        <w:rPr>
          <w:sz w:val="20"/>
        </w:rPr>
        <w:t xml:space="preserve">If you have adapted, modified or transformed this work in anyway, please use the following, </w:t>
      </w:r>
      <w:r w:rsidRPr="00A94124">
        <w:rPr>
          <w:i/>
          <w:sz w:val="20"/>
        </w:rPr>
        <w:t>Source: based on Productivity Commission data, Annual Report 2016</w:t>
      </w:r>
      <w:r w:rsidR="001C4F03" w:rsidRPr="00A94124">
        <w:rPr>
          <w:i/>
          <w:sz w:val="20"/>
        </w:rPr>
        <w:noBreakHyphen/>
      </w:r>
      <w:r w:rsidRPr="00A94124">
        <w:rPr>
          <w:i/>
          <w:sz w:val="20"/>
        </w:rPr>
        <w:t>17</w:t>
      </w:r>
      <w:r w:rsidRPr="00A94124">
        <w:rPr>
          <w:sz w:val="20"/>
        </w:rPr>
        <w:t>.</w:t>
      </w:r>
    </w:p>
    <w:p w14:paraId="4FF28A69" w14:textId="77777777" w:rsidR="00441AF2" w:rsidRPr="008A3857" w:rsidRDefault="00441AF2" w:rsidP="00441AF2">
      <w:pPr>
        <w:pStyle w:val="Copyrightsubtitle"/>
      </w:pPr>
      <w:r w:rsidRPr="008A3857">
        <w:t xml:space="preserve">An appropriate </w:t>
      </w:r>
      <w:r>
        <w:t>reference</w:t>
      </w:r>
      <w:r w:rsidRPr="008A3857">
        <w:t xml:space="preserve"> for this publication is:</w:t>
      </w:r>
    </w:p>
    <w:p w14:paraId="26B4AB66" w14:textId="5DC8B321" w:rsidR="00441AF2" w:rsidRPr="00A94124" w:rsidRDefault="00441AF2" w:rsidP="00441AF2">
      <w:pPr>
        <w:pStyle w:val="Copyrightbodytext"/>
        <w:rPr>
          <w:sz w:val="20"/>
        </w:rPr>
      </w:pPr>
      <w:bookmarkStart w:id="2" w:name="JEL"/>
      <w:bookmarkEnd w:id="2"/>
      <w:r w:rsidRPr="00A94124">
        <w:rPr>
          <w:sz w:val="20"/>
        </w:rPr>
        <w:t xml:space="preserve">Productivity Commission 2017, </w:t>
      </w:r>
      <w:r w:rsidRPr="00A94124">
        <w:rPr>
          <w:i/>
          <w:iCs/>
          <w:sz w:val="20"/>
        </w:rPr>
        <w:t>Annual Report 2016</w:t>
      </w:r>
      <w:r w:rsidR="001C4F03" w:rsidRPr="00A94124">
        <w:rPr>
          <w:i/>
          <w:iCs/>
          <w:sz w:val="20"/>
        </w:rPr>
        <w:noBreakHyphen/>
      </w:r>
      <w:r w:rsidRPr="00A94124">
        <w:rPr>
          <w:i/>
          <w:iCs/>
          <w:sz w:val="20"/>
        </w:rPr>
        <w:t>17</w:t>
      </w:r>
      <w:r w:rsidRPr="00A94124">
        <w:rPr>
          <w:sz w:val="20"/>
        </w:rPr>
        <w:t xml:space="preserve">, Annual Report Series, Canberra. </w:t>
      </w:r>
    </w:p>
    <w:p w14:paraId="4F5A8B24" w14:textId="77777777" w:rsidR="007928E4" w:rsidRDefault="007928E4" w:rsidP="007928E4">
      <w:pPr>
        <w:pStyle w:val="Copyrightsubtitle"/>
      </w:pPr>
      <w:r>
        <w:t xml:space="preserve">Publications </w:t>
      </w:r>
      <w:r w:rsidRPr="008A3857">
        <w:t>enquiries</w:t>
      </w:r>
      <w:r>
        <w:t>\</w:t>
      </w:r>
    </w:p>
    <w:tbl>
      <w:tblPr>
        <w:tblpPr w:leftFromText="180" w:rightFromText="180" w:vertAnchor="text" w:horzAnchor="margin" w:tblpY="662"/>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928E4" w14:paraId="2E82DAEE" w14:textId="77777777" w:rsidTr="006428B2">
        <w:trPr>
          <w:tblHeader/>
        </w:trPr>
        <w:tc>
          <w:tcPr>
            <w:tcW w:w="8789" w:type="dxa"/>
            <w:tcBorders>
              <w:top w:val="single" w:sz="6" w:space="0" w:color="78A22F"/>
              <w:left w:val="nil"/>
              <w:bottom w:val="nil"/>
              <w:right w:val="nil"/>
            </w:tcBorders>
            <w:shd w:val="clear" w:color="auto" w:fill="F2F2F2" w:themeFill="background1" w:themeFillShade="F2"/>
          </w:tcPr>
          <w:p w14:paraId="25BF1484" w14:textId="77777777" w:rsidR="007928E4" w:rsidRPr="008A3857" w:rsidRDefault="007928E4" w:rsidP="003740E4">
            <w:pPr>
              <w:pStyle w:val="BoxTitle"/>
              <w:rPr>
                <w:sz w:val="22"/>
                <w:szCs w:val="22"/>
              </w:rPr>
            </w:pPr>
            <w:r>
              <w:rPr>
                <w:sz w:val="22"/>
                <w:szCs w:val="22"/>
              </w:rPr>
              <w:t xml:space="preserve">The </w:t>
            </w:r>
            <w:r w:rsidRPr="008A3857">
              <w:rPr>
                <w:sz w:val="22"/>
                <w:szCs w:val="22"/>
              </w:rPr>
              <w:t>Productivity Commission</w:t>
            </w:r>
          </w:p>
        </w:tc>
      </w:tr>
      <w:tr w:rsidR="007928E4" w14:paraId="296C9A00" w14:textId="77777777" w:rsidTr="003740E4">
        <w:tc>
          <w:tcPr>
            <w:tcW w:w="8789" w:type="dxa"/>
            <w:tcBorders>
              <w:top w:val="nil"/>
              <w:left w:val="nil"/>
              <w:bottom w:val="nil"/>
              <w:right w:val="nil"/>
            </w:tcBorders>
            <w:shd w:val="clear" w:color="auto" w:fill="F2F2F2" w:themeFill="background1" w:themeFillShade="F2"/>
          </w:tcPr>
          <w:p w14:paraId="6D15A12B" w14:textId="77777777" w:rsidR="007928E4" w:rsidRDefault="007928E4" w:rsidP="003740E4">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1D4DE1D" w14:textId="77777777" w:rsidR="007928E4" w:rsidRDefault="007928E4" w:rsidP="003740E4">
            <w:pPr>
              <w:pStyle w:val="Box"/>
            </w:pPr>
            <w:r w:rsidRPr="00BB5DCF">
              <w:t>The Commission’s independence is underpinned by an Act of Parliament. Its processes and outputs are open to public scrutiny and are driven by concern for the wellbeing of the community as a whole.</w:t>
            </w:r>
          </w:p>
          <w:p w14:paraId="0E59E32B" w14:textId="08396587" w:rsidR="007928E4" w:rsidRDefault="007928E4" w:rsidP="003740E4">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7928E4" w14:paraId="6F4CFC90" w14:textId="77777777" w:rsidTr="003740E4">
        <w:tc>
          <w:tcPr>
            <w:tcW w:w="8789" w:type="dxa"/>
            <w:tcBorders>
              <w:top w:val="nil"/>
              <w:left w:val="nil"/>
              <w:bottom w:val="single" w:sz="6" w:space="0" w:color="78A22F"/>
              <w:right w:val="nil"/>
            </w:tcBorders>
            <w:shd w:val="clear" w:color="auto" w:fill="F2F2F2" w:themeFill="background1" w:themeFillShade="F2"/>
          </w:tcPr>
          <w:p w14:paraId="465CC060" w14:textId="77777777" w:rsidR="007928E4" w:rsidRDefault="007928E4" w:rsidP="003740E4">
            <w:pPr>
              <w:pStyle w:val="Box"/>
              <w:spacing w:before="0" w:line="120" w:lineRule="exact"/>
            </w:pPr>
          </w:p>
        </w:tc>
      </w:tr>
    </w:tbl>
    <w:p w14:paraId="62EA6D89" w14:textId="48F19FEB" w:rsidR="007928E4" w:rsidRPr="00A94124" w:rsidRDefault="007928E4" w:rsidP="00441AF2">
      <w:pPr>
        <w:pStyle w:val="Copyrightbodytext"/>
        <w:rPr>
          <w:sz w:val="20"/>
        </w:rPr>
      </w:pPr>
      <w:r w:rsidRPr="00A94124">
        <w:rPr>
          <w:sz w:val="20"/>
        </w:rPr>
        <w:t>Media and Publications, phone: (03) 9653 2244 or email: maps@pc.gov.au</w:t>
      </w:r>
    </w:p>
    <w:p w14:paraId="4A09443D" w14:textId="77777777" w:rsidR="007928E4" w:rsidRDefault="007928E4" w:rsidP="001B1B7A">
      <w:pPr>
        <w:pStyle w:val="Copyrightsubtitle"/>
        <w:jc w:val="left"/>
      </w:pPr>
    </w:p>
    <w:p w14:paraId="69D99FF0" w14:textId="77777777" w:rsidR="007928E4" w:rsidRDefault="007928E4" w:rsidP="001B1B7A">
      <w:pPr>
        <w:pStyle w:val="Copyrightsubtitle"/>
        <w:jc w:val="left"/>
        <w:sectPr w:rsidR="007928E4" w:rsidSect="002728F1">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276" w:right="1304" w:bottom="1247" w:left="1814" w:header="1701" w:footer="397" w:gutter="0"/>
          <w:pgNumType w:chapSep="period"/>
          <w:cols w:space="720"/>
          <w:titlePg/>
          <w:docGrid w:linePitch="326"/>
        </w:sectPr>
      </w:pPr>
    </w:p>
    <w:p w14:paraId="20815314" w14:textId="71AF0427" w:rsidR="00845E4E" w:rsidRPr="00D855E2" w:rsidRDefault="00845E4E" w:rsidP="00845E4E">
      <w:pPr>
        <w:ind w:left="-1276"/>
        <w:rPr>
          <w:rStyle w:val="BodyText3Char"/>
        </w:rPr>
      </w:pPr>
      <w:r>
        <w:rPr>
          <w:noProof/>
        </w:rPr>
        <w:lastRenderedPageBreak/>
        <w:drawing>
          <wp:anchor distT="0" distB="0" distL="114300" distR="114300" simplePos="0" relativeHeight="251662336" behindDoc="0" locked="0" layoutInCell="1" allowOverlap="1" wp14:anchorId="085B8732" wp14:editId="4DF85DDA">
            <wp:simplePos x="0" y="0"/>
            <wp:positionH relativeFrom="column">
              <wp:posOffset>-815988</wp:posOffset>
            </wp:positionH>
            <wp:positionV relativeFrom="paragraph">
              <wp:posOffset>-7827</wp:posOffset>
            </wp:positionV>
            <wp:extent cx="6315075" cy="8925776"/>
            <wp:effectExtent l="0" t="0" r="0" b="8890"/>
            <wp:wrapNone/>
            <wp:docPr id="532" name="Picture 532" descr="Letter to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15075" cy="8925776"/>
                    </a:xfrm>
                    <a:prstGeom prst="rect">
                      <a:avLst/>
                    </a:prstGeom>
                  </pic:spPr>
                </pic:pic>
              </a:graphicData>
            </a:graphic>
            <wp14:sizeRelH relativeFrom="page">
              <wp14:pctWidth>0</wp14:pctWidth>
            </wp14:sizeRelH>
            <wp14:sizeRelV relativeFrom="page">
              <wp14:pctHeight>0</wp14:pctHeight>
            </wp14:sizeRelV>
          </wp:anchor>
        </w:drawing>
      </w:r>
      <w:r w:rsidR="00F87440" w:rsidRPr="00F87440">
        <w:rPr>
          <w:rStyle w:val="Heading1Char"/>
          <w:rFonts w:eastAsiaTheme="minorHAnsi"/>
          <w:color w:val="FFFFFF" w:themeColor="background1"/>
          <w:sz w:val="16"/>
          <w:szCs w:val="16"/>
        </w:rPr>
        <w:t>Letter of transmittal</w:t>
      </w:r>
    </w:p>
    <w:p w14:paraId="1C5CE4FC" w14:textId="77777777" w:rsidR="00845E4E" w:rsidRDefault="00845E4E" w:rsidP="00845E4E">
      <w:pPr>
        <w:ind w:left="-1276"/>
        <w:rPr>
          <w:rFonts w:ascii="Arial" w:hAnsi="Arial"/>
          <w:b/>
          <w:sz w:val="32"/>
          <w:szCs w:val="20"/>
        </w:rPr>
        <w:sectPr w:rsidR="00845E4E" w:rsidSect="00B73367">
          <w:footerReference w:type="even" r:id="rId17"/>
          <w:footerReference w:type="default" r:id="rId18"/>
          <w:headerReference w:type="first" r:id="rId19"/>
          <w:pgSz w:w="11907" w:h="16840" w:code="9"/>
          <w:pgMar w:top="1276" w:right="1304" w:bottom="1247" w:left="1814" w:header="1701" w:footer="397" w:gutter="0"/>
          <w:pgNumType w:chapSep="period"/>
          <w:cols w:space="720"/>
          <w:docGrid w:linePitch="326"/>
        </w:sectPr>
      </w:pPr>
    </w:p>
    <w:p w14:paraId="0B895574" w14:textId="77777777" w:rsidR="00845E4E" w:rsidRDefault="00845E4E" w:rsidP="00845E4E">
      <w:pPr>
        <w:pStyle w:val="BodyText"/>
      </w:pPr>
    </w:p>
    <w:p w14:paraId="0370B663" w14:textId="61219DEF" w:rsidR="00AC767E" w:rsidRDefault="004D2AB3" w:rsidP="001056F7">
      <w:pPr>
        <w:pStyle w:val="BodyText"/>
        <w:rPr>
          <w:sz w:val="32"/>
          <w:szCs w:val="32"/>
        </w:rPr>
      </w:pPr>
      <w:r>
        <w:rPr>
          <w:noProof/>
        </w:rPr>
        <w:lastRenderedPageBreak/>
        <w:drawing>
          <wp:anchor distT="0" distB="0" distL="114300" distR="114300" simplePos="0" relativeHeight="251656192" behindDoc="0" locked="0" layoutInCell="1" allowOverlap="1" wp14:anchorId="653C4291" wp14:editId="377E512C">
            <wp:simplePos x="0" y="0"/>
            <wp:positionH relativeFrom="page">
              <wp:align>center</wp:align>
            </wp:positionH>
            <wp:positionV relativeFrom="page">
              <wp:align>center</wp:align>
            </wp:positionV>
            <wp:extent cx="7578000" cy="10681200"/>
            <wp:effectExtent l="0" t="0" r="4445" b="6350"/>
            <wp:wrapSquare wrapText="bothSides"/>
            <wp:docPr id="27" name="Picture 27" descr="Photos of Chair and Commiss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nnual Report\Annual Report 2016-17\2017 annual report photos\Commissioners photo page 20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78000" cy="106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5DD88" w14:textId="77777777" w:rsidR="007928E4" w:rsidRPr="009D3461" w:rsidRDefault="007928E4" w:rsidP="007928E4">
      <w:pPr>
        <w:pStyle w:val="Heading1"/>
        <w:spacing w:after="400"/>
        <w:rPr>
          <w:sz w:val="32"/>
          <w:szCs w:val="32"/>
        </w:rPr>
      </w:pPr>
      <w:bookmarkStart w:id="4" w:name="_Toc462729606"/>
      <w:r w:rsidRPr="009D3461">
        <w:rPr>
          <w:sz w:val="32"/>
          <w:szCs w:val="32"/>
        </w:rPr>
        <w:lastRenderedPageBreak/>
        <w:t>Acknowledgments</w:t>
      </w:r>
      <w:bookmarkEnd w:id="4"/>
    </w:p>
    <w:p w14:paraId="571388A8" w14:textId="42A00FD7" w:rsidR="000963C4" w:rsidRDefault="000963C4" w:rsidP="000963C4">
      <w:pPr>
        <w:pStyle w:val="BodyText"/>
        <w:spacing w:before="120"/>
        <w:rPr>
          <w:lang w:eastAsia="en-US"/>
        </w:rPr>
      </w:pPr>
      <w:r>
        <w:rPr>
          <w:lang w:eastAsia="en-US"/>
        </w:rPr>
        <w:t>In memory of Ellie Jepsen (1979</w:t>
      </w:r>
      <w:r w:rsidR="001C4F03">
        <w:rPr>
          <w:lang w:eastAsia="en-US"/>
        </w:rPr>
        <w:t>–</w:t>
      </w:r>
      <w:r>
        <w:rPr>
          <w:lang w:eastAsia="en-US"/>
        </w:rPr>
        <w:t>2017).</w:t>
      </w:r>
    </w:p>
    <w:p w14:paraId="6229A9F2" w14:textId="77777777" w:rsidR="000963C4" w:rsidRDefault="000963C4" w:rsidP="00F646D7">
      <w:pPr>
        <w:pStyle w:val="BodyText"/>
        <w:spacing w:before="360"/>
      </w:pPr>
      <w:r>
        <w:rPr>
          <w:lang w:eastAsia="en-US"/>
        </w:rPr>
        <w:t>The Commission wishes to thank its staff for their continued efforts, commitment and support during the past year.</w:t>
      </w:r>
    </w:p>
    <w:p w14:paraId="6C189D2B" w14:textId="77777777" w:rsidR="005978DE" w:rsidRDefault="005978DE" w:rsidP="004F401B">
      <w:pPr>
        <w:pStyle w:val="BodyText"/>
      </w:pPr>
    </w:p>
    <w:p w14:paraId="18DD21DC" w14:textId="5A3AF1AF" w:rsidR="001A6CDD" w:rsidRDefault="001A6CDD" w:rsidP="003418E9">
      <w:pPr>
        <w:pStyle w:val="BodyText"/>
        <w:jc w:val="left"/>
        <w:rPr>
          <w:lang w:eastAsia="en-US"/>
        </w:rPr>
        <w:sectPr w:rsidR="001A6CDD" w:rsidSect="006D1A55">
          <w:footerReference w:type="even" r:id="rId21"/>
          <w:footerReference w:type="default" r:id="rId22"/>
          <w:headerReference w:type="first" r:id="rId23"/>
          <w:pgSz w:w="11907" w:h="16840" w:code="9"/>
          <w:pgMar w:top="1985" w:right="1304" w:bottom="1247" w:left="1814" w:header="1701" w:footer="397" w:gutter="0"/>
          <w:pgNumType w:chapSep="period"/>
          <w:cols w:space="720"/>
          <w:docGrid w:linePitch="326"/>
        </w:sectPr>
      </w:pPr>
    </w:p>
    <w:p w14:paraId="45261CA2" w14:textId="33EE1980" w:rsidR="0030262B" w:rsidRPr="001A6CDD" w:rsidRDefault="0030262B" w:rsidP="005978DE">
      <w:pPr>
        <w:pStyle w:val="BodyText"/>
        <w:rPr>
          <w:lang w:eastAsia="en-US"/>
        </w:rPr>
      </w:pPr>
      <w:r w:rsidRPr="005978DE">
        <w:rPr>
          <w:kern w:val="28"/>
          <w:sz w:val="52"/>
          <w:lang w:eastAsia="en-US"/>
        </w:rPr>
        <w:t>F</w:t>
      </w:r>
      <w:r w:rsidR="005978DE">
        <w:rPr>
          <w:kern w:val="28"/>
          <w:sz w:val="52"/>
          <w:lang w:eastAsia="en-US"/>
        </w:rPr>
        <w:t>oreword</w:t>
      </w:r>
    </w:p>
    <w:p w14:paraId="62253D41" w14:textId="65DCECE8" w:rsidR="0030262B" w:rsidRDefault="0030262B" w:rsidP="0030262B">
      <w:pPr>
        <w:pStyle w:val="BodyText"/>
      </w:pPr>
      <w:r>
        <w:t>In 2016</w:t>
      </w:r>
      <w:r w:rsidR="00893477">
        <w:noBreakHyphen/>
      </w:r>
      <w:r>
        <w:t xml:space="preserve">17, the Productivity Commission completed </w:t>
      </w:r>
      <w:r w:rsidR="001E79E0">
        <w:t>nine</w:t>
      </w:r>
      <w:r w:rsidR="00A941F4">
        <w:t xml:space="preserve"> </w:t>
      </w:r>
      <w:r>
        <w:t xml:space="preserve">inquiries and </w:t>
      </w:r>
      <w:r w:rsidR="002C7CE6">
        <w:t xml:space="preserve">commissioned </w:t>
      </w:r>
      <w:r>
        <w:t>studies</w:t>
      </w:r>
      <w:r w:rsidR="00FD3EDC">
        <w:t xml:space="preserve"> and commenced work on another</w:t>
      </w:r>
      <w:r w:rsidR="001E79E0">
        <w:t xml:space="preserve"> nine</w:t>
      </w:r>
      <w:r w:rsidR="00FD3EDC">
        <w:t>, stretching our capacity to its maximum</w:t>
      </w:r>
      <w:r>
        <w:t xml:space="preserve">. </w:t>
      </w:r>
      <w:r w:rsidR="00FD3EDC">
        <w:t xml:space="preserve">Completed inquiries </w:t>
      </w:r>
      <w:r>
        <w:t>covered varied terrain</w:t>
      </w:r>
      <w:r w:rsidR="00EB064D">
        <w:t>,</w:t>
      </w:r>
      <w:r>
        <w:t xml:space="preserve"> including data availability and use, intellectual property arrangements, regulation of agriculture and of marine fisheries, telecommunications and superannuation. This diversity meant engaging with a </w:t>
      </w:r>
      <w:r w:rsidR="001E6691">
        <w:t xml:space="preserve">wide </w:t>
      </w:r>
      <w:r>
        <w:t xml:space="preserve">range of interested parties </w:t>
      </w:r>
      <w:r w:rsidR="001E6691">
        <w:t>in multiple l</w:t>
      </w:r>
      <w:r>
        <w:t>ocations</w:t>
      </w:r>
      <w:r w:rsidR="001E6691">
        <w:t xml:space="preserve"> throughout Australia — often with a focus on regional areas</w:t>
      </w:r>
      <w:r>
        <w:t>.</w:t>
      </w:r>
    </w:p>
    <w:p w14:paraId="49ABCE9D" w14:textId="35A0782D" w:rsidR="00272DD0" w:rsidRDefault="00272DD0" w:rsidP="00272DD0">
      <w:pPr>
        <w:pStyle w:val="BodyText"/>
      </w:pPr>
      <w:r>
        <w:t>The twenty</w:t>
      </w:r>
      <w:r w:rsidR="009549DA">
        <w:noBreakHyphen/>
      </w:r>
      <w:r>
        <w:t xml:space="preserve">second edition of the Review of Government Services was </w:t>
      </w:r>
      <w:r w:rsidR="00915B85">
        <w:t xml:space="preserve">also </w:t>
      </w:r>
      <w:r>
        <w:t>released</w:t>
      </w:r>
      <w:r w:rsidR="00915B85">
        <w:t>,</w:t>
      </w:r>
      <w:r>
        <w:t xml:space="preserve"> covering the performance of all Australian jurisdictions on a wide range of measures across 1</w:t>
      </w:r>
      <w:r w:rsidR="007A5CDB">
        <w:t>7</w:t>
      </w:r>
      <w:r>
        <w:t xml:space="preserve"> service areas. </w:t>
      </w:r>
    </w:p>
    <w:p w14:paraId="5F223B5E" w14:textId="75417424" w:rsidR="0030262B" w:rsidRDefault="0030262B" w:rsidP="0030262B">
      <w:pPr>
        <w:pStyle w:val="BodyText"/>
      </w:pPr>
      <w:r>
        <w:t>Work on the Commission’s first five</w:t>
      </w:r>
      <w:r w:rsidR="009549DA">
        <w:noBreakHyphen/>
      </w:r>
      <w:r>
        <w:t xml:space="preserve">yearly productivity review — </w:t>
      </w:r>
      <w:r w:rsidR="001E6691">
        <w:t xml:space="preserve">aimed at </w:t>
      </w:r>
      <w:r w:rsidR="00D06435">
        <w:t>‘</w:t>
      </w:r>
      <w:r>
        <w:t>shift</w:t>
      </w:r>
      <w:r w:rsidR="001E6691">
        <w:t>ing</w:t>
      </w:r>
      <w:r>
        <w:t xml:space="preserve"> the dial</w:t>
      </w:r>
      <w:r w:rsidR="00D06435">
        <w:t>’</w:t>
      </w:r>
      <w:r>
        <w:t xml:space="preserve"> </w:t>
      </w:r>
      <w:r w:rsidR="00FD3EDC">
        <w:t xml:space="preserve">via </w:t>
      </w:r>
      <w:r w:rsidR="001E6691">
        <w:t>a new type of reform agenda</w:t>
      </w:r>
      <w:r>
        <w:t xml:space="preserve"> — was also </w:t>
      </w:r>
      <w:r w:rsidR="00D06435">
        <w:t xml:space="preserve">initiated </w:t>
      </w:r>
      <w:r>
        <w:t>during the reporting period</w:t>
      </w:r>
      <w:r w:rsidR="0033062C">
        <w:t>, and is now completed</w:t>
      </w:r>
      <w:r>
        <w:t xml:space="preserve">. </w:t>
      </w:r>
      <w:r w:rsidR="00FD3EDC">
        <w:t xml:space="preserve">We </w:t>
      </w:r>
      <w:r w:rsidR="004A7191">
        <w:t xml:space="preserve">also </w:t>
      </w:r>
      <w:r w:rsidR="00D06435">
        <w:t>commenced</w:t>
      </w:r>
      <w:r w:rsidR="004A7191">
        <w:t xml:space="preserve"> </w:t>
      </w:r>
      <w:r w:rsidR="00D06435">
        <w:t xml:space="preserve">the first of a </w:t>
      </w:r>
      <w:r w:rsidR="00D06435" w:rsidRPr="00D06435">
        <w:t>triennial assessme</w:t>
      </w:r>
      <w:r w:rsidR="00D06435">
        <w:t>nt</w:t>
      </w:r>
      <w:r w:rsidR="00D06435" w:rsidRPr="00D06435">
        <w:t xml:space="preserve"> of progress toward achieving the objectives and outcomes of the</w:t>
      </w:r>
      <w:r w:rsidR="00D06435">
        <w:t xml:space="preserve"> National Water Initiative — assuming a function formerly undertaken by the National Water Commission.</w:t>
      </w:r>
    </w:p>
    <w:p w14:paraId="73D5D430" w14:textId="19EC2AFE" w:rsidR="00272DD0" w:rsidRDefault="00272DD0" w:rsidP="0030262B">
      <w:pPr>
        <w:pStyle w:val="BodyText"/>
      </w:pPr>
      <w:r>
        <w:t xml:space="preserve">Given the high level of workload associated with </w:t>
      </w:r>
      <w:r w:rsidR="00A941F4">
        <w:t xml:space="preserve">our </w:t>
      </w:r>
      <w:r>
        <w:t xml:space="preserve">commissioned work, </w:t>
      </w:r>
      <w:r w:rsidR="00FD3EDC">
        <w:t xml:space="preserve">we undertook </w:t>
      </w:r>
      <w:r>
        <w:t>relatively little self</w:t>
      </w:r>
      <w:r>
        <w:noBreakHyphen/>
        <w:t>i</w:t>
      </w:r>
      <w:r w:rsidR="00FD3EDC">
        <w:t xml:space="preserve">nitiated </w:t>
      </w:r>
      <w:r>
        <w:t xml:space="preserve">work. </w:t>
      </w:r>
      <w:r w:rsidR="00FD3EDC">
        <w:t xml:space="preserve">However, the prospect of a </w:t>
      </w:r>
      <w:r>
        <w:t>global rise of protectionism in the post</w:t>
      </w:r>
      <w:r>
        <w:noBreakHyphen/>
        <w:t xml:space="preserve">Trump era, </w:t>
      </w:r>
      <w:r w:rsidR="00FD3EDC">
        <w:t xml:space="preserve">and the </w:t>
      </w:r>
      <w:r>
        <w:t>challenges</w:t>
      </w:r>
      <w:r w:rsidR="00FD3EDC">
        <w:t xml:space="preserve"> for </w:t>
      </w:r>
      <w:r>
        <w:t>Australia</w:t>
      </w:r>
      <w:r w:rsidR="00FD3EDC">
        <w:t>’s policy</w:t>
      </w:r>
      <w:r w:rsidR="009549DA">
        <w:noBreakHyphen/>
      </w:r>
      <w:r w:rsidR="00FD3EDC">
        <w:t>makers unfamiliar with such an outlook, required us to crystallise the impacts</w:t>
      </w:r>
      <w:r>
        <w:t>.</w:t>
      </w:r>
    </w:p>
    <w:p w14:paraId="6D3A1A24" w14:textId="56BD09B3" w:rsidR="0030262B" w:rsidRDefault="0030262B" w:rsidP="0030262B">
      <w:pPr>
        <w:pStyle w:val="BodyText"/>
      </w:pPr>
      <w:r>
        <w:t xml:space="preserve">Over the coming year the Commission </w:t>
      </w:r>
      <w:r w:rsidR="00FD3EDC">
        <w:t xml:space="preserve">expects to </w:t>
      </w:r>
      <w:r>
        <w:t xml:space="preserve">commence new work on Indigenous policy evaluation. </w:t>
      </w:r>
      <w:r w:rsidR="00D06435">
        <w:t xml:space="preserve">The Australian Government </w:t>
      </w:r>
      <w:r w:rsidR="00FD3EDC">
        <w:t xml:space="preserve">plans to </w:t>
      </w:r>
      <w:r w:rsidR="00D06435">
        <w:t>appoint a</w:t>
      </w:r>
      <w:r>
        <w:t xml:space="preserve"> new Commissioner with expertise on Indigenous issues, furthering the Commission’s </w:t>
      </w:r>
      <w:r w:rsidR="00D06435">
        <w:t xml:space="preserve">capability </w:t>
      </w:r>
      <w:r>
        <w:t xml:space="preserve">in this important area of public policy. </w:t>
      </w:r>
    </w:p>
    <w:p w14:paraId="0DCE7360" w14:textId="77777777" w:rsidR="0030262B" w:rsidRDefault="0030262B" w:rsidP="003740E4">
      <w:pPr>
        <w:spacing w:before="840"/>
      </w:pPr>
      <w:r>
        <w:t>Peter Harris</w:t>
      </w:r>
    </w:p>
    <w:p w14:paraId="17985794" w14:textId="20ADE64E" w:rsidR="001B1B7A" w:rsidRDefault="0030262B">
      <w:r>
        <w:t>Chair</w:t>
      </w:r>
    </w:p>
    <w:p w14:paraId="4F9F8233" w14:textId="77777777" w:rsidR="00036C0D" w:rsidRDefault="00036C0D"/>
    <w:p w14:paraId="6FFDC07A" w14:textId="77777777" w:rsidR="00036C0D" w:rsidRDefault="00036C0D">
      <w:pPr>
        <w:sectPr w:rsidR="00036C0D" w:rsidSect="003740E4">
          <w:headerReference w:type="even" r:id="rId24"/>
          <w:headerReference w:type="default" r:id="rId25"/>
          <w:footerReference w:type="default" r:id="rId26"/>
          <w:type w:val="oddPage"/>
          <w:pgSz w:w="11907" w:h="16840" w:code="9"/>
          <w:pgMar w:top="1985" w:right="1304" w:bottom="1247" w:left="1814" w:header="1701" w:footer="249" w:gutter="0"/>
          <w:pgNumType w:start="7" w:chapSep="period"/>
          <w:cols w:space="720"/>
          <w:docGrid w:linePitch="326"/>
        </w:sectPr>
      </w:pPr>
    </w:p>
    <w:p w14:paraId="659F05B5" w14:textId="77777777" w:rsidR="0046447D" w:rsidRPr="008206EE" w:rsidRDefault="0046447D" w:rsidP="0046447D">
      <w:pPr>
        <w:pStyle w:val="Heading1NotTOC"/>
      </w:pPr>
      <w:r w:rsidRPr="00B153C3">
        <w:t>Contents</w:t>
      </w:r>
      <w:bookmarkStart w:id="5" w:name="InsertContents"/>
      <w:bookmarkEnd w:id="5"/>
    </w:p>
    <w:p w14:paraId="45A24EE4" w14:textId="3B456DBB" w:rsidR="00B27F4C" w:rsidRDefault="00B27F4C" w:rsidP="00B27F4C">
      <w:pPr>
        <w:pStyle w:val="TOC1"/>
        <w:rPr>
          <w:rFonts w:asciiTheme="minorHAnsi" w:eastAsiaTheme="minorEastAsia" w:hAnsiTheme="minorHAnsi" w:cstheme="minorBidi"/>
          <w:b w:val="0"/>
          <w:noProof/>
          <w:sz w:val="22"/>
          <w:szCs w:val="22"/>
          <w:lang w:eastAsia="en-AU"/>
        </w:rPr>
      </w:pPr>
      <w:r>
        <w:rPr>
          <w:noProof/>
        </w:rPr>
        <w:t>Acknowledgments</w:t>
      </w:r>
      <w:r>
        <w:rPr>
          <w:noProof/>
        </w:rPr>
        <w:tab/>
      </w:r>
      <w:r w:rsidR="00D855E2">
        <w:rPr>
          <w:noProof/>
        </w:rPr>
        <w:t>vi</w:t>
      </w:r>
    </w:p>
    <w:p w14:paraId="7EB94E13" w14:textId="718F8489" w:rsidR="00B27F4C" w:rsidRDefault="00B27F4C" w:rsidP="00B27F4C">
      <w:pPr>
        <w:pStyle w:val="TOC1"/>
        <w:rPr>
          <w:rFonts w:asciiTheme="minorHAnsi" w:eastAsiaTheme="minorEastAsia" w:hAnsiTheme="minorHAnsi" w:cstheme="minorBidi"/>
          <w:b w:val="0"/>
          <w:noProof/>
          <w:sz w:val="22"/>
          <w:szCs w:val="22"/>
          <w:lang w:eastAsia="en-AU"/>
        </w:rPr>
      </w:pPr>
      <w:r>
        <w:rPr>
          <w:noProof/>
        </w:rPr>
        <w:t>Foreword</w:t>
      </w:r>
      <w:r>
        <w:rPr>
          <w:noProof/>
        </w:rPr>
        <w:tab/>
      </w:r>
      <w:r w:rsidR="00D855E2">
        <w:rPr>
          <w:noProof/>
        </w:rPr>
        <w:t>vii</w:t>
      </w:r>
    </w:p>
    <w:p w14:paraId="25F53986" w14:textId="26757ADF" w:rsidR="00B27F4C" w:rsidRDefault="00B27F4C" w:rsidP="00B27F4C">
      <w:pPr>
        <w:pStyle w:val="TOC1"/>
        <w:rPr>
          <w:rFonts w:asciiTheme="minorHAnsi" w:eastAsiaTheme="minorEastAsia" w:hAnsiTheme="minorHAnsi" w:cstheme="minorBidi"/>
          <w:b w:val="0"/>
          <w:noProof/>
          <w:sz w:val="22"/>
          <w:szCs w:val="22"/>
          <w:lang w:eastAsia="en-AU"/>
        </w:rPr>
      </w:pPr>
      <w:r>
        <w:rPr>
          <w:noProof/>
        </w:rPr>
        <w:t>Abbreviations</w:t>
      </w:r>
      <w:r>
        <w:rPr>
          <w:noProof/>
        </w:rPr>
        <w:tab/>
        <w:t>x</w:t>
      </w:r>
    </w:p>
    <w:p w14:paraId="4BAC7EA7" w14:textId="03F77E94" w:rsidR="00B27F4C" w:rsidRDefault="00B27F4C" w:rsidP="00B27F4C">
      <w:pPr>
        <w:pStyle w:val="TOC1"/>
        <w:rPr>
          <w:rFonts w:asciiTheme="minorHAnsi" w:eastAsiaTheme="minorEastAsia" w:hAnsiTheme="minorHAnsi" w:cstheme="minorBidi"/>
          <w:b w:val="0"/>
          <w:noProof/>
          <w:sz w:val="22"/>
          <w:szCs w:val="22"/>
          <w:lang w:eastAsia="en-AU"/>
        </w:rPr>
      </w:pPr>
      <w:r>
        <w:rPr>
          <w:noProof/>
        </w:rPr>
        <w:t>Annual Performance Statement</w:t>
      </w:r>
      <w:r>
        <w:rPr>
          <w:noProof/>
        </w:rPr>
        <w:tab/>
        <w:t>1</w:t>
      </w:r>
    </w:p>
    <w:p w14:paraId="3383B69E" w14:textId="29DC614D" w:rsidR="00B27F4C" w:rsidRDefault="00B27F4C" w:rsidP="00B27F4C">
      <w:pPr>
        <w:pStyle w:val="TOC1"/>
        <w:tabs>
          <w:tab w:val="left" w:pos="8640"/>
        </w:tabs>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Review of Commission activities and performance</w:t>
      </w:r>
      <w:r>
        <w:rPr>
          <w:noProof/>
        </w:rPr>
        <w:tab/>
      </w:r>
      <w:r w:rsidR="00D855E2">
        <w:rPr>
          <w:noProof/>
        </w:rPr>
        <w:t>5</w:t>
      </w:r>
      <w:r>
        <w:rPr>
          <w:noProof/>
        </w:rPr>
        <w:tab/>
      </w:r>
    </w:p>
    <w:p w14:paraId="5F019F17" w14:textId="068D7F3F" w:rsidR="00B27F4C" w:rsidRDefault="00B27F4C" w:rsidP="00B27F4C">
      <w:pPr>
        <w:pStyle w:val="TOC2"/>
        <w:rPr>
          <w:rFonts w:asciiTheme="minorHAnsi" w:eastAsiaTheme="minorEastAsia" w:hAnsiTheme="minorHAnsi" w:cstheme="minorBidi"/>
          <w:noProof/>
          <w:sz w:val="22"/>
          <w:szCs w:val="22"/>
          <w:lang w:eastAsia="en-AU"/>
        </w:rPr>
      </w:pPr>
      <w:r>
        <w:rPr>
          <w:noProof/>
        </w:rPr>
        <w:t>Overview</w:t>
      </w:r>
      <w:r>
        <w:rPr>
          <w:noProof/>
        </w:rPr>
        <w:tab/>
      </w:r>
      <w:r w:rsidR="00D855E2">
        <w:rPr>
          <w:noProof/>
        </w:rPr>
        <w:t>6</w:t>
      </w:r>
    </w:p>
    <w:p w14:paraId="5C41316F" w14:textId="37BE7573" w:rsidR="00B27F4C" w:rsidRDefault="00B27F4C" w:rsidP="00B27F4C">
      <w:pPr>
        <w:pStyle w:val="TOC2"/>
        <w:rPr>
          <w:rFonts w:asciiTheme="minorHAnsi" w:eastAsiaTheme="minorEastAsia" w:hAnsiTheme="minorHAnsi" w:cstheme="minorBidi"/>
          <w:noProof/>
          <w:sz w:val="22"/>
          <w:szCs w:val="22"/>
          <w:lang w:eastAsia="en-AU"/>
        </w:rPr>
      </w:pPr>
      <w:r>
        <w:rPr>
          <w:noProof/>
        </w:rPr>
        <w:t>Year in review</w:t>
      </w:r>
      <w:r>
        <w:rPr>
          <w:noProof/>
        </w:rPr>
        <w:tab/>
      </w:r>
      <w:r w:rsidR="0027652B">
        <w:rPr>
          <w:noProof/>
        </w:rPr>
        <w:t>8</w:t>
      </w:r>
    </w:p>
    <w:p w14:paraId="090F6751" w14:textId="77777777" w:rsidR="0027652B" w:rsidRDefault="0027652B" w:rsidP="0027652B">
      <w:pPr>
        <w:pStyle w:val="TOC2"/>
        <w:rPr>
          <w:rFonts w:asciiTheme="minorHAnsi" w:eastAsiaTheme="minorEastAsia" w:hAnsiTheme="minorHAnsi" w:cstheme="minorBidi"/>
          <w:noProof/>
          <w:sz w:val="22"/>
          <w:szCs w:val="22"/>
          <w:lang w:eastAsia="en-AU"/>
        </w:rPr>
      </w:pPr>
      <w:r>
        <w:rPr>
          <w:noProof/>
        </w:rPr>
        <w:t>Policy and wider impacts</w:t>
      </w:r>
      <w:r>
        <w:rPr>
          <w:noProof/>
        </w:rPr>
        <w:tab/>
        <w:t>14</w:t>
      </w:r>
    </w:p>
    <w:p w14:paraId="4C1267BC" w14:textId="2EFB5349" w:rsidR="00B27F4C" w:rsidRDefault="00B27F4C" w:rsidP="00B27F4C">
      <w:pPr>
        <w:pStyle w:val="TOC2"/>
        <w:rPr>
          <w:rFonts w:asciiTheme="minorHAnsi" w:eastAsiaTheme="minorEastAsia" w:hAnsiTheme="minorHAnsi" w:cstheme="minorBidi"/>
          <w:noProof/>
          <w:sz w:val="22"/>
          <w:szCs w:val="22"/>
          <w:lang w:eastAsia="en-AU"/>
        </w:rPr>
      </w:pPr>
      <w:r>
        <w:rPr>
          <w:noProof/>
        </w:rPr>
        <w:t>Transparency and public consultation</w:t>
      </w:r>
      <w:r>
        <w:rPr>
          <w:noProof/>
        </w:rPr>
        <w:tab/>
      </w:r>
      <w:r w:rsidR="0027652B">
        <w:rPr>
          <w:noProof/>
        </w:rPr>
        <w:t>18</w:t>
      </w:r>
    </w:p>
    <w:p w14:paraId="79226D29" w14:textId="6D1F1AC3" w:rsidR="00B27F4C" w:rsidRDefault="0027652B" w:rsidP="00B27F4C">
      <w:pPr>
        <w:pStyle w:val="TOC2"/>
        <w:rPr>
          <w:rFonts w:asciiTheme="minorHAnsi" w:eastAsiaTheme="minorEastAsia" w:hAnsiTheme="minorHAnsi" w:cstheme="minorBidi"/>
          <w:noProof/>
          <w:sz w:val="22"/>
          <w:szCs w:val="22"/>
          <w:lang w:eastAsia="en-AU"/>
        </w:rPr>
      </w:pPr>
      <w:r>
        <w:rPr>
          <w:noProof/>
        </w:rPr>
        <w:t>Timeliness and cost effectiveness</w:t>
      </w:r>
      <w:r w:rsidR="00B27F4C">
        <w:rPr>
          <w:noProof/>
        </w:rPr>
        <w:tab/>
      </w:r>
      <w:r>
        <w:rPr>
          <w:noProof/>
        </w:rPr>
        <w:t>19</w:t>
      </w:r>
    </w:p>
    <w:p w14:paraId="514C0E68" w14:textId="47059BEA" w:rsidR="00B27F4C" w:rsidRDefault="00B27F4C" w:rsidP="00B27F4C">
      <w:pPr>
        <w:pStyle w:val="TOC2"/>
        <w:rPr>
          <w:rFonts w:asciiTheme="minorHAnsi" w:eastAsiaTheme="minorEastAsia" w:hAnsiTheme="minorHAnsi" w:cstheme="minorBidi"/>
          <w:noProof/>
          <w:sz w:val="22"/>
          <w:szCs w:val="22"/>
          <w:lang w:eastAsia="en-AU"/>
        </w:rPr>
      </w:pPr>
      <w:r>
        <w:rPr>
          <w:noProof/>
        </w:rPr>
        <w:t>Commission Capabilities</w:t>
      </w:r>
      <w:r w:rsidR="0027652B">
        <w:rPr>
          <w:noProof/>
        </w:rPr>
        <w:t>, Linkages and Networks</w:t>
      </w:r>
      <w:r>
        <w:rPr>
          <w:noProof/>
        </w:rPr>
        <w:tab/>
      </w:r>
      <w:r w:rsidR="0027652B">
        <w:rPr>
          <w:noProof/>
        </w:rPr>
        <w:t>20</w:t>
      </w:r>
    </w:p>
    <w:p w14:paraId="6DD1949A" w14:textId="3D3B4BC1" w:rsidR="00B27F4C" w:rsidRDefault="00B27F4C" w:rsidP="00B27F4C">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Management and accountability</w:t>
      </w:r>
      <w:r>
        <w:rPr>
          <w:noProof/>
        </w:rPr>
        <w:tab/>
      </w:r>
      <w:r w:rsidR="0027652B">
        <w:rPr>
          <w:noProof/>
        </w:rPr>
        <w:t>23</w:t>
      </w:r>
    </w:p>
    <w:p w14:paraId="1C3EDC92" w14:textId="26D60C99" w:rsidR="00B27F4C" w:rsidRDefault="00B27F4C" w:rsidP="00B27F4C">
      <w:pPr>
        <w:pStyle w:val="TOC2"/>
        <w:rPr>
          <w:rFonts w:asciiTheme="minorHAnsi" w:eastAsiaTheme="minorEastAsia" w:hAnsiTheme="minorHAnsi" w:cstheme="minorBidi"/>
          <w:noProof/>
          <w:sz w:val="22"/>
          <w:szCs w:val="22"/>
          <w:lang w:eastAsia="en-AU"/>
        </w:rPr>
      </w:pPr>
      <w:r>
        <w:rPr>
          <w:noProof/>
        </w:rPr>
        <w:t>Overview</w:t>
      </w:r>
      <w:r>
        <w:rPr>
          <w:noProof/>
        </w:rPr>
        <w:tab/>
      </w:r>
      <w:r w:rsidR="0027652B">
        <w:rPr>
          <w:noProof/>
        </w:rPr>
        <w:t>23</w:t>
      </w:r>
    </w:p>
    <w:p w14:paraId="32A093FF" w14:textId="7CAE091E" w:rsidR="00B27F4C" w:rsidRDefault="00B27F4C" w:rsidP="00B27F4C">
      <w:pPr>
        <w:pStyle w:val="TOC2"/>
        <w:rPr>
          <w:rFonts w:asciiTheme="minorHAnsi" w:eastAsiaTheme="minorEastAsia" w:hAnsiTheme="minorHAnsi" w:cstheme="minorBidi"/>
          <w:noProof/>
          <w:sz w:val="22"/>
          <w:szCs w:val="22"/>
          <w:lang w:eastAsia="en-AU"/>
        </w:rPr>
      </w:pPr>
      <w:r>
        <w:rPr>
          <w:noProof/>
        </w:rPr>
        <w:t>Governance</w:t>
      </w:r>
      <w:r>
        <w:rPr>
          <w:noProof/>
        </w:rPr>
        <w:tab/>
      </w:r>
      <w:r w:rsidR="0027652B">
        <w:rPr>
          <w:noProof/>
        </w:rPr>
        <w:t>26</w:t>
      </w:r>
    </w:p>
    <w:p w14:paraId="555A7800" w14:textId="3BA0C54D" w:rsidR="00B27F4C" w:rsidRDefault="00B27F4C" w:rsidP="00B27F4C">
      <w:pPr>
        <w:pStyle w:val="TOC2"/>
        <w:rPr>
          <w:rFonts w:asciiTheme="minorHAnsi" w:eastAsiaTheme="minorEastAsia" w:hAnsiTheme="minorHAnsi" w:cstheme="minorBidi"/>
          <w:noProof/>
          <w:sz w:val="22"/>
          <w:szCs w:val="22"/>
          <w:lang w:eastAsia="en-AU"/>
        </w:rPr>
      </w:pPr>
      <w:r>
        <w:rPr>
          <w:noProof/>
        </w:rPr>
        <w:t>External and internal scrutiny</w:t>
      </w:r>
      <w:r>
        <w:rPr>
          <w:noProof/>
        </w:rPr>
        <w:tab/>
      </w:r>
      <w:r w:rsidR="0027652B">
        <w:rPr>
          <w:noProof/>
        </w:rPr>
        <w:t>28</w:t>
      </w:r>
    </w:p>
    <w:p w14:paraId="0ABA7417" w14:textId="21BDE920" w:rsidR="00B27F4C" w:rsidRDefault="00B27F4C" w:rsidP="00B27F4C">
      <w:pPr>
        <w:pStyle w:val="TOC2"/>
        <w:rPr>
          <w:rFonts w:asciiTheme="minorHAnsi" w:eastAsiaTheme="minorEastAsia" w:hAnsiTheme="minorHAnsi" w:cstheme="minorBidi"/>
          <w:noProof/>
          <w:sz w:val="22"/>
          <w:szCs w:val="22"/>
          <w:lang w:eastAsia="en-AU"/>
        </w:rPr>
      </w:pPr>
      <w:r>
        <w:rPr>
          <w:noProof/>
        </w:rPr>
        <w:t>Management of human resources</w:t>
      </w:r>
      <w:r>
        <w:rPr>
          <w:noProof/>
        </w:rPr>
        <w:tab/>
      </w:r>
      <w:r w:rsidR="0027652B">
        <w:rPr>
          <w:noProof/>
        </w:rPr>
        <w:t>29</w:t>
      </w:r>
    </w:p>
    <w:p w14:paraId="2E0452E6" w14:textId="0DA5356A" w:rsidR="00B27F4C" w:rsidRDefault="00B27F4C" w:rsidP="00B27F4C">
      <w:pPr>
        <w:pStyle w:val="TOC2"/>
        <w:rPr>
          <w:rFonts w:asciiTheme="minorHAnsi" w:eastAsiaTheme="minorEastAsia" w:hAnsiTheme="minorHAnsi" w:cstheme="minorBidi"/>
          <w:noProof/>
          <w:sz w:val="22"/>
          <w:szCs w:val="22"/>
          <w:lang w:eastAsia="en-AU"/>
        </w:rPr>
      </w:pPr>
      <w:r>
        <w:rPr>
          <w:noProof/>
        </w:rPr>
        <w:t>Financial performance</w:t>
      </w:r>
      <w:r>
        <w:rPr>
          <w:noProof/>
        </w:rPr>
        <w:tab/>
      </w:r>
      <w:r w:rsidR="0027652B">
        <w:rPr>
          <w:noProof/>
        </w:rPr>
        <w:t>33</w:t>
      </w:r>
    </w:p>
    <w:p w14:paraId="76ED1266" w14:textId="15FECD3F" w:rsidR="00B27F4C" w:rsidRDefault="00B27F4C" w:rsidP="00B27F4C">
      <w:pPr>
        <w:pStyle w:val="TOC2"/>
        <w:rPr>
          <w:rFonts w:asciiTheme="minorHAnsi" w:eastAsiaTheme="minorEastAsia" w:hAnsiTheme="minorHAnsi" w:cstheme="minorBidi"/>
          <w:noProof/>
          <w:sz w:val="22"/>
          <w:szCs w:val="22"/>
          <w:lang w:eastAsia="en-AU"/>
        </w:rPr>
      </w:pPr>
      <w:r>
        <w:rPr>
          <w:noProof/>
        </w:rPr>
        <w:t>Annual reporting requirements and aids to access</w:t>
      </w:r>
      <w:r>
        <w:rPr>
          <w:noProof/>
        </w:rPr>
        <w:tab/>
      </w:r>
      <w:r w:rsidR="0027652B">
        <w:rPr>
          <w:noProof/>
        </w:rPr>
        <w:t>36</w:t>
      </w:r>
    </w:p>
    <w:p w14:paraId="6B14A407" w14:textId="11E59EF3" w:rsidR="0027652B" w:rsidRDefault="0027652B" w:rsidP="00B27F4C">
      <w:pPr>
        <w:pStyle w:val="TOC2"/>
        <w:rPr>
          <w:noProof/>
        </w:rPr>
      </w:pPr>
      <w:r>
        <w:rPr>
          <w:noProof/>
        </w:rPr>
        <w:t>Annex A</w:t>
      </w:r>
      <w:r>
        <w:rPr>
          <w:noProof/>
        </w:rPr>
        <w:tab/>
        <w:t>37</w:t>
      </w:r>
    </w:p>
    <w:p w14:paraId="7FE7D2E1" w14:textId="310F943D" w:rsidR="00B27F4C" w:rsidRDefault="00B27F4C" w:rsidP="00B27F4C">
      <w:pPr>
        <w:pStyle w:val="TOC2"/>
        <w:rPr>
          <w:rFonts w:asciiTheme="minorHAnsi" w:eastAsiaTheme="minorEastAsia" w:hAnsiTheme="minorHAnsi" w:cstheme="minorBidi"/>
          <w:noProof/>
          <w:sz w:val="22"/>
          <w:szCs w:val="22"/>
          <w:lang w:eastAsia="en-AU"/>
        </w:rPr>
      </w:pPr>
      <w:r>
        <w:rPr>
          <w:noProof/>
        </w:rPr>
        <w:t>Annex B</w:t>
      </w:r>
      <w:r>
        <w:rPr>
          <w:noProof/>
        </w:rPr>
        <w:tab/>
      </w:r>
      <w:r w:rsidR="0027652B">
        <w:rPr>
          <w:noProof/>
        </w:rPr>
        <w:t>40</w:t>
      </w:r>
    </w:p>
    <w:p w14:paraId="7B91FD71" w14:textId="3DB6B855" w:rsidR="00B27F4C" w:rsidRDefault="00B27F4C" w:rsidP="00B27F4C">
      <w:pPr>
        <w:pStyle w:val="TOC2"/>
        <w:rPr>
          <w:rFonts w:asciiTheme="minorHAnsi" w:eastAsiaTheme="minorEastAsia" w:hAnsiTheme="minorHAnsi" w:cstheme="minorBidi"/>
          <w:noProof/>
          <w:sz w:val="22"/>
          <w:szCs w:val="22"/>
          <w:lang w:eastAsia="en-AU"/>
        </w:rPr>
      </w:pPr>
      <w:r>
        <w:rPr>
          <w:noProof/>
        </w:rPr>
        <w:t>Annex C</w:t>
      </w:r>
      <w:r>
        <w:rPr>
          <w:noProof/>
        </w:rPr>
        <w:tab/>
      </w:r>
      <w:r w:rsidR="0027652B">
        <w:rPr>
          <w:noProof/>
        </w:rPr>
        <w:t>41</w:t>
      </w:r>
    </w:p>
    <w:p w14:paraId="2AB4D40F" w14:textId="25CA7C5B" w:rsidR="00B27F4C" w:rsidRDefault="00B27F4C" w:rsidP="00B27F4C">
      <w:pPr>
        <w:pStyle w:val="TOC2"/>
        <w:rPr>
          <w:rFonts w:asciiTheme="minorHAnsi" w:eastAsiaTheme="minorEastAsia" w:hAnsiTheme="minorHAnsi" w:cstheme="minorBidi"/>
          <w:noProof/>
          <w:sz w:val="22"/>
          <w:szCs w:val="22"/>
          <w:lang w:eastAsia="en-AU"/>
        </w:rPr>
      </w:pPr>
      <w:r>
        <w:rPr>
          <w:noProof/>
        </w:rPr>
        <w:t>Annex D</w:t>
      </w:r>
      <w:r>
        <w:rPr>
          <w:noProof/>
        </w:rPr>
        <w:tab/>
      </w:r>
      <w:r w:rsidR="0027652B">
        <w:rPr>
          <w:noProof/>
        </w:rPr>
        <w:t>42</w:t>
      </w:r>
    </w:p>
    <w:p w14:paraId="76380E99" w14:textId="641182FA" w:rsidR="00B27F4C" w:rsidRDefault="00B27F4C" w:rsidP="00B27F4C">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Financial statements</w:t>
      </w:r>
      <w:r>
        <w:rPr>
          <w:noProof/>
        </w:rPr>
        <w:tab/>
      </w:r>
      <w:r w:rsidR="0027652B">
        <w:rPr>
          <w:noProof/>
        </w:rPr>
        <w:t>45</w:t>
      </w:r>
    </w:p>
    <w:p w14:paraId="5F950AE7" w14:textId="1BB5105C" w:rsidR="00B27F4C" w:rsidRDefault="00B27F4C" w:rsidP="00B27F4C">
      <w:pPr>
        <w:pStyle w:val="TOC1"/>
        <w:rPr>
          <w:rFonts w:asciiTheme="minorHAnsi" w:eastAsiaTheme="minorEastAsia" w:hAnsiTheme="minorHAnsi" w:cstheme="minorBidi"/>
          <w:b w:val="0"/>
          <w:noProof/>
          <w:sz w:val="22"/>
          <w:szCs w:val="22"/>
          <w:lang w:eastAsia="en-AU"/>
        </w:rPr>
      </w:pPr>
      <w:r>
        <w:rPr>
          <w:noProof/>
        </w:rPr>
        <w:t>Index</w:t>
      </w:r>
      <w:r>
        <w:rPr>
          <w:noProof/>
        </w:rPr>
        <w:tab/>
      </w:r>
      <w:r w:rsidR="00E72E54">
        <w:rPr>
          <w:noProof/>
        </w:rPr>
        <w:t>71</w:t>
      </w:r>
    </w:p>
    <w:p w14:paraId="03C460C1" w14:textId="77777777" w:rsidR="0046447D" w:rsidRDefault="0046447D" w:rsidP="0046447D">
      <w:pPr>
        <w:rPr>
          <w:rFonts w:ascii="Arial" w:hAnsi="Arial"/>
          <w:b/>
          <w:noProof/>
          <w:sz w:val="26"/>
          <w:szCs w:val="26"/>
          <w:lang w:eastAsia="en-US"/>
        </w:rPr>
      </w:pPr>
    </w:p>
    <w:p w14:paraId="77F31E66" w14:textId="77777777" w:rsidR="00501FDF" w:rsidRDefault="00501FDF" w:rsidP="0046447D">
      <w:pPr>
        <w:rPr>
          <w:rFonts w:ascii="Arial" w:hAnsi="Arial"/>
          <w:b/>
          <w:noProof/>
          <w:sz w:val="26"/>
          <w:szCs w:val="26"/>
          <w:lang w:eastAsia="en-US"/>
        </w:rPr>
        <w:sectPr w:rsidR="00501FDF" w:rsidSect="003740E4">
          <w:headerReference w:type="even" r:id="rId27"/>
          <w:headerReference w:type="default" r:id="rId28"/>
          <w:footerReference w:type="even" r:id="rId29"/>
          <w:footerReference w:type="default" r:id="rId30"/>
          <w:type w:val="oddPage"/>
          <w:pgSz w:w="11907" w:h="16840" w:code="9"/>
          <w:pgMar w:top="1985" w:right="1304" w:bottom="1247" w:left="1814" w:header="1701" w:footer="249" w:gutter="0"/>
          <w:pgNumType w:chapSep="period"/>
          <w:cols w:space="720"/>
          <w:docGrid w:linePitch="326"/>
        </w:sectPr>
      </w:pPr>
    </w:p>
    <w:p w14:paraId="771DF09D" w14:textId="7D9A0CD6" w:rsidR="0046447D" w:rsidRPr="006D1A55" w:rsidRDefault="0046447D" w:rsidP="006D1A55">
      <w:pPr>
        <w:pStyle w:val="Heading1"/>
      </w:pPr>
      <w:r w:rsidRPr="006D1A55">
        <w:t>Abbreviations</w:t>
      </w:r>
    </w:p>
    <w:p w14:paraId="52A4B97C" w14:textId="77777777" w:rsidR="0046447D" w:rsidRDefault="0046447D" w:rsidP="0046447D">
      <w:pPr>
        <w:pStyle w:val="BodyText"/>
        <w:tabs>
          <w:tab w:val="left" w:pos="2268"/>
        </w:tabs>
        <w:spacing w:before="120"/>
      </w:pPr>
      <w:bookmarkStart w:id="6" w:name="Glossary"/>
      <w:bookmarkEnd w:id="6"/>
      <w:r>
        <w:t>ABS</w:t>
      </w:r>
      <w:r>
        <w:tab/>
        <w:t>Australian Bureau of Statistics</w:t>
      </w:r>
    </w:p>
    <w:p w14:paraId="146CAD08" w14:textId="77777777" w:rsidR="0046447D" w:rsidRDefault="0046447D" w:rsidP="0046447D">
      <w:pPr>
        <w:pStyle w:val="BodyText"/>
        <w:tabs>
          <w:tab w:val="left" w:pos="2268"/>
        </w:tabs>
        <w:spacing w:before="120"/>
      </w:pPr>
      <w:r>
        <w:t>ACCC</w:t>
      </w:r>
      <w:r>
        <w:tab/>
        <w:t>Australian Competition and Consumer Commission</w:t>
      </w:r>
    </w:p>
    <w:p w14:paraId="2836BD5C" w14:textId="77777777" w:rsidR="0046447D" w:rsidRDefault="0046447D" w:rsidP="0046447D">
      <w:pPr>
        <w:pStyle w:val="BodyText"/>
        <w:tabs>
          <w:tab w:val="left" w:pos="2268"/>
        </w:tabs>
        <w:spacing w:before="120"/>
      </w:pPr>
      <w:r>
        <w:t>AGCNCO</w:t>
      </w:r>
      <w:r>
        <w:tab/>
        <w:t>Australian Government Competitive Neutrality Complaints Office</w:t>
      </w:r>
    </w:p>
    <w:p w14:paraId="570B47C4" w14:textId="77777777" w:rsidR="0046447D" w:rsidRDefault="0046447D" w:rsidP="0046447D">
      <w:pPr>
        <w:pStyle w:val="BodyText"/>
        <w:tabs>
          <w:tab w:val="left" w:pos="2268"/>
        </w:tabs>
        <w:spacing w:before="120"/>
      </w:pPr>
      <w:r>
        <w:t>AIHW</w:t>
      </w:r>
      <w:r>
        <w:tab/>
        <w:t>Australian Institute of Health and Welfare</w:t>
      </w:r>
    </w:p>
    <w:p w14:paraId="66CCFFC5" w14:textId="77777777" w:rsidR="0046447D" w:rsidRDefault="0046447D" w:rsidP="0046447D">
      <w:pPr>
        <w:pStyle w:val="BodyText"/>
        <w:tabs>
          <w:tab w:val="left" w:pos="2268"/>
        </w:tabs>
        <w:spacing w:before="120"/>
      </w:pPr>
      <w:r>
        <w:t>ANAO</w:t>
      </w:r>
      <w:r>
        <w:tab/>
        <w:t>Australian National Audit Office</w:t>
      </w:r>
    </w:p>
    <w:p w14:paraId="617D130A" w14:textId="142603F4" w:rsidR="0046447D" w:rsidRDefault="0046447D" w:rsidP="0046447D">
      <w:pPr>
        <w:pStyle w:val="BodyText"/>
        <w:tabs>
          <w:tab w:val="left" w:pos="2268"/>
        </w:tabs>
        <w:spacing w:before="120"/>
      </w:pPr>
      <w:r>
        <w:t>APEC</w:t>
      </w:r>
      <w:r>
        <w:tab/>
        <w:t>Asia</w:t>
      </w:r>
      <w:r w:rsidR="009549DA">
        <w:noBreakHyphen/>
      </w:r>
      <w:r>
        <w:t>Pacific Economic Cooperation</w:t>
      </w:r>
    </w:p>
    <w:p w14:paraId="165044BF" w14:textId="77777777" w:rsidR="0046447D" w:rsidRDefault="0046447D" w:rsidP="0046447D">
      <w:pPr>
        <w:pStyle w:val="BodyText"/>
        <w:tabs>
          <w:tab w:val="left" w:pos="2268"/>
        </w:tabs>
        <w:spacing w:before="120"/>
      </w:pPr>
      <w:r>
        <w:t>APS</w:t>
      </w:r>
      <w:r>
        <w:tab/>
        <w:t>Australian Public Service</w:t>
      </w:r>
    </w:p>
    <w:p w14:paraId="206A0C42" w14:textId="77777777" w:rsidR="0046447D" w:rsidRDefault="0046447D" w:rsidP="0046447D">
      <w:pPr>
        <w:pStyle w:val="BodyText"/>
        <w:tabs>
          <w:tab w:val="left" w:pos="2268"/>
        </w:tabs>
        <w:spacing w:before="120"/>
      </w:pPr>
      <w:r>
        <w:t>COAG</w:t>
      </w:r>
      <w:r>
        <w:tab/>
        <w:t>Council of Australian Governments</w:t>
      </w:r>
    </w:p>
    <w:p w14:paraId="1F6514A6" w14:textId="77777777" w:rsidR="0046447D" w:rsidRDefault="0046447D" w:rsidP="0046447D">
      <w:pPr>
        <w:pStyle w:val="BodyText"/>
        <w:tabs>
          <w:tab w:val="left" w:pos="2268"/>
        </w:tabs>
        <w:spacing w:before="120"/>
      </w:pPr>
      <w:r>
        <w:t>IMF</w:t>
      </w:r>
      <w:r>
        <w:tab/>
        <w:t>International Monetary Fund</w:t>
      </w:r>
    </w:p>
    <w:p w14:paraId="03D5E186" w14:textId="77777777" w:rsidR="0046447D" w:rsidRDefault="0046447D" w:rsidP="0046447D">
      <w:pPr>
        <w:pStyle w:val="BodyText"/>
        <w:tabs>
          <w:tab w:val="left" w:pos="2268"/>
        </w:tabs>
        <w:spacing w:before="120"/>
      </w:pPr>
      <w:r>
        <w:t>NCP</w:t>
      </w:r>
      <w:r>
        <w:tab/>
        <w:t>National Competition Policy</w:t>
      </w:r>
    </w:p>
    <w:p w14:paraId="3F399484" w14:textId="77777777" w:rsidR="0046447D" w:rsidRDefault="0046447D" w:rsidP="0046447D">
      <w:pPr>
        <w:pStyle w:val="BodyText"/>
        <w:tabs>
          <w:tab w:val="left" w:pos="2268"/>
        </w:tabs>
        <w:spacing w:before="120"/>
      </w:pPr>
      <w:r>
        <w:t>OECD</w:t>
      </w:r>
      <w:r>
        <w:tab/>
        <w:t>Organisation for Economic Cooperation and Development</w:t>
      </w:r>
    </w:p>
    <w:p w14:paraId="1F0366B2" w14:textId="77777777" w:rsidR="0046447D" w:rsidRDefault="0046447D" w:rsidP="0046447D">
      <w:pPr>
        <w:pStyle w:val="BodyText"/>
        <w:tabs>
          <w:tab w:val="left" w:pos="2268"/>
        </w:tabs>
        <w:spacing w:before="120"/>
      </w:pPr>
      <w:r>
        <w:t>OHS</w:t>
      </w:r>
      <w:r>
        <w:tab/>
        <w:t>Occupation health and safety</w:t>
      </w:r>
    </w:p>
    <w:p w14:paraId="60876CDD" w14:textId="77777777" w:rsidR="0046447D" w:rsidRDefault="0046447D" w:rsidP="0046447D">
      <w:pPr>
        <w:pStyle w:val="BodyText"/>
        <w:tabs>
          <w:tab w:val="left" w:pos="2268"/>
        </w:tabs>
        <w:spacing w:before="120"/>
      </w:pPr>
      <w:r w:rsidRPr="00922B2F">
        <w:t>PGPA Act</w:t>
      </w:r>
      <w:r>
        <w:tab/>
      </w:r>
      <w:r w:rsidRPr="00922B2F">
        <w:t>Public Governance, Performance and Accountability Act 2013</w:t>
      </w:r>
    </w:p>
    <w:p w14:paraId="46684EF3" w14:textId="77777777" w:rsidR="0046447D" w:rsidRPr="00797748" w:rsidRDefault="0046447D" w:rsidP="0046447D">
      <w:pPr>
        <w:pStyle w:val="BodyText"/>
        <w:tabs>
          <w:tab w:val="left" w:pos="2268"/>
        </w:tabs>
        <w:spacing w:before="120"/>
      </w:pPr>
      <w:r>
        <w:t>ROGS</w:t>
      </w:r>
      <w:r>
        <w:tab/>
      </w:r>
      <w:r w:rsidRPr="00797748">
        <w:t>Report on Government Services</w:t>
      </w:r>
    </w:p>
    <w:p w14:paraId="2AA99300" w14:textId="77777777" w:rsidR="0046447D" w:rsidRDefault="0046447D" w:rsidP="0046447D">
      <w:pPr>
        <w:pStyle w:val="BodyText"/>
        <w:tabs>
          <w:tab w:val="left" w:pos="2268"/>
        </w:tabs>
        <w:spacing w:before="120"/>
      </w:pPr>
      <w:r>
        <w:t>SES</w:t>
      </w:r>
      <w:r>
        <w:tab/>
        <w:t>Senior Executive Service</w:t>
      </w:r>
    </w:p>
    <w:p w14:paraId="46792EDB" w14:textId="566A6F3B" w:rsidR="0046447D" w:rsidRDefault="0046447D" w:rsidP="0046447D">
      <w:pPr>
        <w:pStyle w:val="BodyText"/>
        <w:tabs>
          <w:tab w:val="left" w:pos="2268"/>
        </w:tabs>
        <w:spacing w:before="120"/>
      </w:pPr>
      <w:r>
        <w:t>VECCI</w:t>
      </w:r>
      <w:r>
        <w:tab/>
      </w:r>
      <w:r w:rsidRPr="003F7450">
        <w:t>Victorian Employers</w:t>
      </w:r>
      <w:r w:rsidR="00C35A7C">
        <w:t>’</w:t>
      </w:r>
      <w:r w:rsidRPr="003F7450">
        <w:t xml:space="preserve"> Chamber of Commerce and Industry</w:t>
      </w:r>
    </w:p>
    <w:p w14:paraId="614CEAEC" w14:textId="3B3E9DAD" w:rsidR="0046447D" w:rsidRDefault="0046447D" w:rsidP="003740E4">
      <w:pPr>
        <w:pStyle w:val="BodyText"/>
        <w:tabs>
          <w:tab w:val="left" w:pos="2268"/>
        </w:tabs>
        <w:spacing w:before="120"/>
      </w:pPr>
      <w:r>
        <w:t xml:space="preserve">WHS </w:t>
      </w:r>
      <w:r>
        <w:tab/>
      </w:r>
      <w:r w:rsidRPr="003F7450">
        <w:t>Work Health and Safety</w:t>
      </w:r>
    </w:p>
    <w:p w14:paraId="6C33C92A" w14:textId="77777777" w:rsidR="003740E4" w:rsidRDefault="003740E4" w:rsidP="003740E4">
      <w:pPr>
        <w:pStyle w:val="BodyText"/>
        <w:tabs>
          <w:tab w:val="left" w:pos="2268"/>
        </w:tabs>
        <w:spacing w:before="120"/>
        <w:rPr>
          <w:rFonts w:cs="Arial"/>
          <w:i/>
        </w:rPr>
      </w:pPr>
    </w:p>
    <w:p w14:paraId="4E2404FF" w14:textId="77777777" w:rsidR="0046447D" w:rsidRPr="0046447D" w:rsidRDefault="0046447D" w:rsidP="0046447D">
      <w:pPr>
        <w:rPr>
          <w:rFonts w:ascii="Arial" w:hAnsi="Arial"/>
          <w:b/>
          <w:noProof/>
          <w:sz w:val="26"/>
          <w:szCs w:val="26"/>
          <w:lang w:eastAsia="en-US"/>
        </w:rPr>
        <w:sectPr w:rsidR="0046447D" w:rsidRPr="0046447D" w:rsidSect="003740E4">
          <w:headerReference w:type="even" r:id="rId31"/>
          <w:headerReference w:type="default" r:id="rId32"/>
          <w:footerReference w:type="even" r:id="rId33"/>
          <w:footerReference w:type="default" r:id="rId34"/>
          <w:pgSz w:w="11907" w:h="16840" w:code="9"/>
          <w:pgMar w:top="1985" w:right="1304" w:bottom="1247" w:left="1814" w:header="1701" w:footer="251" w:gutter="0"/>
          <w:pgNumType w:chapSep="period"/>
          <w:cols w:space="720"/>
          <w:docGrid w:linePitch="326"/>
        </w:sectPr>
      </w:pPr>
    </w:p>
    <w:p w14:paraId="1DC5F918" w14:textId="77777777" w:rsidR="0030262B" w:rsidRDefault="0030262B" w:rsidP="00EB064D">
      <w:pPr>
        <w:pStyle w:val="Heading1"/>
      </w:pPr>
      <w:bookmarkStart w:id="7" w:name="ChapterTitle"/>
      <w:r>
        <w:t xml:space="preserve">Annual Performance </w:t>
      </w:r>
      <w:r w:rsidRPr="007A4043">
        <w:t>Statement</w:t>
      </w:r>
      <w:bookmarkEnd w:id="7"/>
    </w:p>
    <w:p w14:paraId="4EF1D3A0" w14:textId="77777777" w:rsidR="0030262B" w:rsidRPr="00C05DE4" w:rsidRDefault="0030262B" w:rsidP="00EB064D">
      <w:pPr>
        <w:pStyle w:val="Heading2"/>
      </w:pPr>
      <w:r w:rsidRPr="00C05DE4">
        <w:t>Introductory statement</w:t>
      </w:r>
    </w:p>
    <w:p w14:paraId="2E508D06" w14:textId="71FF2F7C" w:rsidR="0030262B" w:rsidRPr="00C05DE4" w:rsidRDefault="0030262B" w:rsidP="00EB064D">
      <w:pPr>
        <w:pStyle w:val="BodyText"/>
      </w:pPr>
      <w:r w:rsidRPr="00C05DE4">
        <w:t xml:space="preserve">This annual performance statement is for </w:t>
      </w:r>
      <w:proofErr w:type="gramStart"/>
      <w:r w:rsidRPr="00C05DE4">
        <w:t>s39(</w:t>
      </w:r>
      <w:proofErr w:type="gramEnd"/>
      <w:r w:rsidRPr="00C05DE4">
        <w:t xml:space="preserve">1)(a) of the </w:t>
      </w:r>
      <w:r w:rsidRPr="00DE61C7">
        <w:rPr>
          <w:i/>
        </w:rPr>
        <w:t>Public Governance, Performance and Accountability Act 2013</w:t>
      </w:r>
      <w:r>
        <w:t xml:space="preserve"> (</w:t>
      </w:r>
      <w:r w:rsidRPr="00C05DE4">
        <w:t>PGPA Act</w:t>
      </w:r>
      <w:r>
        <w:t>)</w:t>
      </w:r>
      <w:r w:rsidRPr="00C05DE4">
        <w:t xml:space="preserve"> for the 201</w:t>
      </w:r>
      <w:r>
        <w:t>6</w:t>
      </w:r>
      <w:r w:rsidR="001C4F03">
        <w:noBreakHyphen/>
      </w:r>
      <w:r w:rsidRPr="00C05DE4">
        <w:t>1</w:t>
      </w:r>
      <w:r>
        <w:t>7</w:t>
      </w:r>
      <w:r w:rsidRPr="00C05DE4">
        <w:t xml:space="preserve"> financial year</w:t>
      </w:r>
      <w:r>
        <w:t>,</w:t>
      </w:r>
      <w:r w:rsidRPr="00C05DE4">
        <w:t xml:space="preserve"> and accurately reflects the entity’s performance in accordance with s39(2) of the PGPA Act.</w:t>
      </w:r>
    </w:p>
    <w:p w14:paraId="633EE83C" w14:textId="77777777" w:rsidR="0030262B" w:rsidRPr="00C05DE4" w:rsidRDefault="0030262B" w:rsidP="00EB064D">
      <w:pPr>
        <w:pStyle w:val="Heading2"/>
      </w:pPr>
      <w:r w:rsidRPr="00C05DE4">
        <w:t>Entity purpose</w:t>
      </w:r>
    </w:p>
    <w:p w14:paraId="7F602374" w14:textId="6F1DB187" w:rsidR="0030262B" w:rsidRPr="00C05DE4" w:rsidRDefault="00C35A7C" w:rsidP="00EB064D">
      <w:pPr>
        <w:pStyle w:val="BodyText"/>
      </w:pPr>
      <w:r>
        <w:t>The Commission’</w:t>
      </w:r>
      <w:r w:rsidR="0030262B" w:rsidRPr="00C05DE4">
        <w:t xml:space="preserve">s purpose, as embodied in the </w:t>
      </w:r>
      <w:r w:rsidR="0030262B" w:rsidRPr="00DE61C7">
        <w:rPr>
          <w:i/>
        </w:rPr>
        <w:t>Productivity Commission Act 1998</w:t>
      </w:r>
      <w:r w:rsidR="0030262B" w:rsidRPr="00C05DE4">
        <w:t>, is to provide governments and the Australian community with information and advice that better inform</w:t>
      </w:r>
      <w:r w:rsidR="0030262B">
        <w:t>s</w:t>
      </w:r>
      <w:r w:rsidR="0030262B" w:rsidRPr="00C05DE4">
        <w:t xml:space="preserve"> policy decisions to improve Australians</w:t>
      </w:r>
      <w:r w:rsidR="0030262B">
        <w:t>’</w:t>
      </w:r>
      <w:r w:rsidR="0030262B" w:rsidRPr="00C05DE4">
        <w:t xml:space="preserve"> wellbeing. The Commission appli</w:t>
      </w:r>
      <w:r w:rsidR="0030262B">
        <w:t>es robust, transparent analysis,</w:t>
      </w:r>
      <w:r w:rsidR="0030262B" w:rsidRPr="00C05DE4">
        <w:t xml:space="preserve"> and adopts a community</w:t>
      </w:r>
      <w:r w:rsidR="009549DA">
        <w:noBreakHyphen/>
      </w:r>
      <w:r w:rsidR="0030262B" w:rsidRPr="00C05DE4">
        <w:t>wide perspective.</w:t>
      </w:r>
      <w:r w:rsidR="0030262B">
        <w:t xml:space="preserve"> </w:t>
      </w:r>
    </w:p>
    <w:p w14:paraId="263D1B4B" w14:textId="77777777" w:rsidR="0030262B" w:rsidRPr="00C05DE4" w:rsidRDefault="0030262B" w:rsidP="00EB064D">
      <w:pPr>
        <w:pStyle w:val="Heading2"/>
      </w:pPr>
      <w:r w:rsidRPr="00C05DE4">
        <w:t>Results</w:t>
      </w:r>
    </w:p>
    <w:p w14:paraId="114CD35B" w14:textId="1C0784A8" w:rsidR="0030262B" w:rsidRDefault="0030262B" w:rsidP="00EB064D">
      <w:pPr>
        <w:pStyle w:val="BodyText"/>
        <w:rPr>
          <w:rStyle w:val="Strong"/>
          <w:b w:val="0"/>
          <w:bCs w:val="0"/>
        </w:rPr>
      </w:pPr>
      <w:r>
        <w:t>In 2016</w:t>
      </w:r>
      <w:r w:rsidR="001C4F03">
        <w:noBreakHyphen/>
      </w:r>
      <w:r>
        <w:t xml:space="preserve">17, </w:t>
      </w:r>
      <w:r>
        <w:rPr>
          <w:rStyle w:val="Strong"/>
          <w:b w:val="0"/>
          <w:bCs w:val="0"/>
        </w:rPr>
        <w:t>t</w:t>
      </w:r>
      <w:r w:rsidRPr="00AE380A">
        <w:rPr>
          <w:rStyle w:val="Strong"/>
          <w:b w:val="0"/>
          <w:bCs w:val="0"/>
        </w:rPr>
        <w:t xml:space="preserve">he Commission </w:t>
      </w:r>
      <w:r>
        <w:rPr>
          <w:rStyle w:val="Strong"/>
          <w:b w:val="0"/>
          <w:bCs w:val="0"/>
        </w:rPr>
        <w:t xml:space="preserve">has </w:t>
      </w:r>
      <w:r w:rsidRPr="00AE380A">
        <w:rPr>
          <w:rStyle w:val="Strong"/>
          <w:b w:val="0"/>
          <w:bCs w:val="0"/>
        </w:rPr>
        <w:t xml:space="preserve">sought to complete projects and publish reports that are </w:t>
      </w:r>
      <w:r>
        <w:rPr>
          <w:rStyle w:val="Strong"/>
          <w:b w:val="0"/>
          <w:bCs w:val="0"/>
        </w:rPr>
        <w:t xml:space="preserve">of a </w:t>
      </w:r>
      <w:r w:rsidRPr="00AE380A">
        <w:rPr>
          <w:rStyle w:val="Strong"/>
          <w:b w:val="0"/>
          <w:bCs w:val="0"/>
        </w:rPr>
        <w:t xml:space="preserve">high quality, </w:t>
      </w:r>
      <w:r>
        <w:rPr>
          <w:rStyle w:val="Strong"/>
          <w:b w:val="0"/>
          <w:bCs w:val="0"/>
        </w:rPr>
        <w:t xml:space="preserve">and are </w:t>
      </w:r>
      <w:r w:rsidRPr="00AE380A">
        <w:rPr>
          <w:rStyle w:val="Strong"/>
          <w:b w:val="0"/>
          <w:bCs w:val="0"/>
        </w:rPr>
        <w:t xml:space="preserve">useful and timely. </w:t>
      </w:r>
    </w:p>
    <w:p w14:paraId="4B550BFF" w14:textId="5825644A" w:rsidR="00B32D72" w:rsidRDefault="00B32D72" w:rsidP="00EB064D">
      <w:pPr>
        <w:pStyle w:val="BodyText"/>
        <w:rPr>
          <w:rStyle w:val="Strong"/>
          <w:b w:val="0"/>
          <w:bCs w:val="0"/>
        </w:rPr>
      </w:pPr>
      <w:r w:rsidRPr="00B32D72">
        <w:rPr>
          <w:rStyle w:val="Strong"/>
          <w:b w:val="0"/>
          <w:bCs w:val="0"/>
        </w:rPr>
        <w:t>As outlined in the 2016</w:t>
      </w:r>
      <w:r w:rsidR="001C4F03">
        <w:rPr>
          <w:rStyle w:val="Strong"/>
          <w:b w:val="0"/>
          <w:bCs w:val="0"/>
        </w:rPr>
        <w:noBreakHyphen/>
      </w:r>
      <w:r w:rsidRPr="00B32D72">
        <w:rPr>
          <w:rStyle w:val="Strong"/>
          <w:b w:val="0"/>
          <w:bCs w:val="0"/>
        </w:rPr>
        <w:t>17 Portfolio Budget Statements, and the Commission’s 2016</w:t>
      </w:r>
      <w:r w:rsidR="001C4F03">
        <w:rPr>
          <w:rStyle w:val="Strong"/>
          <w:b w:val="0"/>
          <w:bCs w:val="0"/>
        </w:rPr>
        <w:t>–</w:t>
      </w:r>
      <w:r w:rsidRPr="00B32D72">
        <w:rPr>
          <w:rStyle w:val="Strong"/>
          <w:b w:val="0"/>
          <w:bCs w:val="0"/>
        </w:rPr>
        <w:t>20 Corporate Plan, indicators of performance include: the Commission’s work being widely referenced in public policy forums; projects and reports being completed in accordance with commissioned timelines; and independent and transparent processes being followed. Performance against impact and delivery criteria encompassing these indicators is summarised below, with analysis presented in more detail in the chapter ‘Review of Commission activities and performance’.</w:t>
      </w:r>
    </w:p>
    <w:p w14:paraId="18BA097C" w14:textId="1C71FB73" w:rsidR="0030262B" w:rsidRDefault="001A7845" w:rsidP="00EB064D">
      <w:pPr>
        <w:pStyle w:val="BodyText"/>
        <w:rPr>
          <w:rStyle w:val="Strong"/>
          <w:b w:val="0"/>
          <w:bCs w:val="0"/>
        </w:rPr>
      </w:pPr>
      <w:r>
        <w:t>Quantitative a</w:t>
      </w:r>
      <w:r w:rsidRPr="0065720D">
        <w:t xml:space="preserve">ssessment </w:t>
      </w:r>
      <w:r w:rsidR="0030262B" w:rsidRPr="0065720D">
        <w:t xml:space="preserve">of the </w:t>
      </w:r>
      <w:r>
        <w:t xml:space="preserve">policy contribution of the </w:t>
      </w:r>
      <w:r w:rsidR="0030262B" w:rsidRPr="0065720D">
        <w:t xml:space="preserve">Commission’s </w:t>
      </w:r>
      <w:r>
        <w:t>outputs</w:t>
      </w:r>
      <w:r>
        <w:rPr>
          <w:rStyle w:val="Strong"/>
          <w:b w:val="0"/>
          <w:bCs w:val="0"/>
        </w:rPr>
        <w:t xml:space="preserve"> </w:t>
      </w:r>
      <w:r w:rsidR="0030262B" w:rsidRPr="00AE380A">
        <w:rPr>
          <w:rStyle w:val="Strong"/>
          <w:b w:val="0"/>
          <w:bCs w:val="0"/>
        </w:rPr>
        <w:t xml:space="preserve">is </w:t>
      </w:r>
      <w:r>
        <w:rPr>
          <w:rStyle w:val="Strong"/>
          <w:b w:val="0"/>
          <w:bCs w:val="0"/>
        </w:rPr>
        <w:t xml:space="preserve">not straightforward given the other factors driving policy changes </w:t>
      </w:r>
      <w:r w:rsidR="0030262B" w:rsidRPr="00AE380A">
        <w:rPr>
          <w:rStyle w:val="Strong"/>
          <w:b w:val="0"/>
          <w:bCs w:val="0"/>
        </w:rPr>
        <w:t>and t</w:t>
      </w:r>
      <w:r w:rsidR="0030262B" w:rsidRPr="00AE380A">
        <w:t xml:space="preserve">he </w:t>
      </w:r>
      <w:r>
        <w:t>year</w:t>
      </w:r>
      <w:r w:rsidR="009549DA">
        <w:noBreakHyphen/>
      </w:r>
      <w:r>
        <w:t>by</w:t>
      </w:r>
      <w:r>
        <w:noBreakHyphen/>
        <w:t xml:space="preserve">year variations in the </w:t>
      </w:r>
      <w:r w:rsidR="0030262B" w:rsidRPr="00AE380A">
        <w:t>nature, scope and timing of commissioned projects</w:t>
      </w:r>
      <w:r w:rsidR="0030262B" w:rsidRPr="00AE380A">
        <w:rPr>
          <w:rStyle w:val="Strong"/>
          <w:b w:val="0"/>
          <w:bCs w:val="0"/>
        </w:rPr>
        <w:t xml:space="preserve">. Also, as its inquiry and research outputs contribute, over </w:t>
      </w:r>
      <w:r w:rsidR="00B00D19">
        <w:rPr>
          <w:rStyle w:val="Strong"/>
          <w:b w:val="0"/>
          <w:bCs w:val="0"/>
        </w:rPr>
        <w:t>an extended period</w:t>
      </w:r>
      <w:r w:rsidR="0030262B" w:rsidRPr="00AE380A">
        <w:rPr>
          <w:rStyle w:val="Strong"/>
          <w:b w:val="0"/>
          <w:bCs w:val="0"/>
        </w:rPr>
        <w:t>, to public debate and policy development across a range of complex and often contentious issues, the Commission’s contribution is best considered over the medium term. Given the nature of its work, the Commission relies mainly on qualitative indicators of performance</w:t>
      </w:r>
      <w:r w:rsidR="0030262B">
        <w:rPr>
          <w:rStyle w:val="Strong"/>
          <w:b w:val="0"/>
          <w:bCs w:val="0"/>
        </w:rPr>
        <w:t>,</w:t>
      </w:r>
      <w:r w:rsidR="0030262B" w:rsidRPr="00AE380A">
        <w:rPr>
          <w:rStyle w:val="Strong"/>
          <w:b w:val="0"/>
          <w:bCs w:val="0"/>
        </w:rPr>
        <w:t xml:space="preserve"> with quantitative indicators helping to inform the assessment in some areas.</w:t>
      </w:r>
    </w:p>
    <w:p w14:paraId="23E207DB" w14:textId="48411E59" w:rsidR="00FD2B42" w:rsidRDefault="00FD2B42">
      <w:pPr>
        <w:pStyle w:val="BoxSpaceAbove"/>
      </w:pPr>
    </w:p>
    <w:tbl>
      <w:tblPr>
        <w:tblW w:w="8787"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30262B" w14:paraId="1F9BC8C4" w14:textId="77777777" w:rsidTr="006428B2">
        <w:trPr>
          <w:tblHeader/>
        </w:trPr>
        <w:tc>
          <w:tcPr>
            <w:tcW w:w="8787" w:type="dxa"/>
            <w:tcBorders>
              <w:top w:val="single" w:sz="6" w:space="0" w:color="78A22F"/>
              <w:left w:val="nil"/>
              <w:bottom w:val="nil"/>
              <w:right w:val="nil"/>
            </w:tcBorders>
            <w:shd w:val="clear" w:color="auto" w:fill="78A22F"/>
          </w:tcPr>
          <w:p w14:paraId="155CAE6A" w14:textId="77777777" w:rsidR="0030262B" w:rsidRPr="0033356A" w:rsidRDefault="0030262B" w:rsidP="00EB064D">
            <w:pPr>
              <w:pStyle w:val="BoxTitle"/>
              <w:spacing w:after="120"/>
              <w:ind w:left="0" w:firstLine="0"/>
              <w:rPr>
                <w:color w:val="FFFFFF" w:themeColor="background1"/>
              </w:rPr>
            </w:pPr>
            <w:r w:rsidRPr="00020FEB">
              <w:rPr>
                <w:rFonts w:cs="Arial"/>
                <w:color w:val="FFFFFF" w:themeColor="background1"/>
              </w:rPr>
              <w:t>Impact Criterion: The Productivity Commission is a valuable source of evidence-based analysis to inform public policy in Australia.</w:t>
            </w:r>
            <w:r w:rsidRPr="00CF0645">
              <w:rPr>
                <w:color w:val="FFFFFF" w:themeColor="background1"/>
              </w:rPr>
              <w:t xml:space="preserve"> </w:t>
            </w:r>
          </w:p>
        </w:tc>
      </w:tr>
      <w:tr w:rsidR="0030262B" w14:paraId="027FA054" w14:textId="77777777" w:rsidTr="003740E4">
        <w:tc>
          <w:tcPr>
            <w:tcW w:w="8787" w:type="dxa"/>
            <w:tcBorders>
              <w:top w:val="nil"/>
              <w:left w:val="nil"/>
              <w:bottom w:val="nil"/>
              <w:right w:val="nil"/>
            </w:tcBorders>
            <w:shd w:val="clear" w:color="auto" w:fill="EFF6E2" w:themeFill="accent3" w:themeFillTint="33"/>
          </w:tcPr>
          <w:p w14:paraId="3671B9C8" w14:textId="49B8D5D8" w:rsidR="0030262B" w:rsidRDefault="0030262B" w:rsidP="00EB064D">
            <w:pPr>
              <w:pStyle w:val="BodyText"/>
              <w:spacing w:line="276" w:lineRule="auto"/>
              <w:rPr>
                <w:rFonts w:asciiTheme="minorHAnsi" w:hAnsiTheme="minorHAnsi" w:cstheme="minorHAnsi"/>
              </w:rPr>
            </w:pPr>
            <w:r w:rsidRPr="00CF4FD4">
              <w:rPr>
                <w:rFonts w:asciiTheme="minorHAnsi" w:hAnsiTheme="minorHAnsi" w:cstheme="minorHAnsi"/>
                <w:sz w:val="20"/>
              </w:rPr>
              <w:t>In 2016</w:t>
            </w:r>
            <w:r w:rsidR="001C4F03">
              <w:rPr>
                <w:rFonts w:asciiTheme="minorHAnsi" w:hAnsiTheme="minorHAnsi" w:cstheme="minorHAnsi"/>
                <w:sz w:val="20"/>
              </w:rPr>
              <w:noBreakHyphen/>
            </w:r>
            <w:r w:rsidRPr="00CF4FD4">
              <w:rPr>
                <w:rFonts w:asciiTheme="minorHAnsi" w:hAnsiTheme="minorHAnsi" w:cstheme="minorHAnsi"/>
                <w:sz w:val="20"/>
              </w:rPr>
              <w:t xml:space="preserve">17, the demand for the Commission to undertake work on complex policy issues continued from the high level set in the previous year. The Commission completed </w:t>
            </w:r>
            <w:r>
              <w:rPr>
                <w:rFonts w:asciiTheme="minorHAnsi" w:hAnsiTheme="minorHAnsi" w:cstheme="minorHAnsi"/>
                <w:sz w:val="20"/>
              </w:rPr>
              <w:t>nine</w:t>
            </w:r>
            <w:r w:rsidRPr="00CF4FD4">
              <w:rPr>
                <w:rFonts w:asciiTheme="minorHAnsi" w:hAnsiTheme="minorHAnsi" w:cstheme="minorHAnsi"/>
                <w:sz w:val="20"/>
              </w:rPr>
              <w:t xml:space="preserve"> government-commissioned inquiries and studies on a diverse set of topics, and received references from the Government for </w:t>
            </w:r>
            <w:r w:rsidR="00DD07C1">
              <w:rPr>
                <w:rFonts w:asciiTheme="minorHAnsi" w:hAnsiTheme="minorHAnsi" w:cstheme="minorHAnsi"/>
                <w:sz w:val="20"/>
              </w:rPr>
              <w:t>nine</w:t>
            </w:r>
            <w:r w:rsidRPr="00CF4FD4">
              <w:rPr>
                <w:rFonts w:asciiTheme="minorHAnsi" w:hAnsiTheme="minorHAnsi" w:cstheme="minorHAnsi"/>
                <w:sz w:val="20"/>
              </w:rPr>
              <w:t xml:space="preserve"> new</w:t>
            </w:r>
            <w:r w:rsidR="008A369C">
              <w:rPr>
                <w:rFonts w:asciiTheme="minorHAnsi" w:hAnsiTheme="minorHAnsi" w:cstheme="minorHAnsi"/>
                <w:sz w:val="20"/>
              </w:rPr>
              <w:t xml:space="preserve"> inquiries and studies</w:t>
            </w:r>
            <w:r w:rsidRPr="00CF4FD4">
              <w:rPr>
                <w:rFonts w:asciiTheme="minorHAnsi" w:hAnsiTheme="minorHAnsi" w:cstheme="minorHAnsi"/>
                <w:sz w:val="20"/>
              </w:rPr>
              <w:t xml:space="preserve">. </w:t>
            </w:r>
          </w:p>
          <w:p w14:paraId="43F0F86F" w14:textId="7480CE7F" w:rsidR="0030262B" w:rsidRPr="00CF4FD4" w:rsidRDefault="0030262B" w:rsidP="00EB064D">
            <w:pPr>
              <w:pStyle w:val="BodyText"/>
              <w:spacing w:line="276" w:lineRule="auto"/>
              <w:rPr>
                <w:rFonts w:asciiTheme="minorHAnsi" w:hAnsiTheme="minorHAnsi" w:cstheme="minorHAnsi"/>
              </w:rPr>
            </w:pPr>
            <w:r w:rsidRPr="00CF4FD4">
              <w:rPr>
                <w:rFonts w:asciiTheme="minorHAnsi" w:hAnsiTheme="minorHAnsi" w:cstheme="minorHAnsi"/>
                <w:sz w:val="20"/>
              </w:rPr>
              <w:t>The Commission also continued to provide secretariat, research and report preparation services to the Steering Committee for the Review of Government Service Provision</w:t>
            </w:r>
            <w:r>
              <w:rPr>
                <w:rFonts w:asciiTheme="minorHAnsi" w:hAnsiTheme="minorHAnsi" w:cstheme="minorHAnsi"/>
                <w:sz w:val="20"/>
              </w:rPr>
              <w:t>. In 2016</w:t>
            </w:r>
            <w:r w:rsidR="001C4F03">
              <w:rPr>
                <w:rFonts w:asciiTheme="minorHAnsi" w:hAnsiTheme="minorHAnsi" w:cstheme="minorHAnsi"/>
                <w:sz w:val="20"/>
              </w:rPr>
              <w:noBreakHyphen/>
            </w:r>
            <w:r>
              <w:rPr>
                <w:rFonts w:asciiTheme="minorHAnsi" w:hAnsiTheme="minorHAnsi" w:cstheme="minorHAnsi"/>
                <w:sz w:val="20"/>
              </w:rPr>
              <w:t>17, this included publication of the report on</w:t>
            </w:r>
            <w:r w:rsidRPr="001B38DA">
              <w:rPr>
                <w:rFonts w:asciiTheme="minorHAnsi" w:hAnsiTheme="minorHAnsi" w:cstheme="minorHAnsi"/>
                <w:sz w:val="20"/>
              </w:rPr>
              <w:t xml:space="preserve"> </w:t>
            </w:r>
            <w:r w:rsidRPr="00CF4FD4">
              <w:rPr>
                <w:rFonts w:asciiTheme="minorHAnsi" w:hAnsiTheme="minorHAnsi" w:cstheme="minorHAnsi"/>
                <w:i/>
                <w:sz w:val="20"/>
              </w:rPr>
              <w:t>Overcoming Indigenous Disadvantage: Key Indicators</w:t>
            </w:r>
            <w:r>
              <w:rPr>
                <w:rFonts w:asciiTheme="minorHAnsi" w:hAnsiTheme="minorHAnsi" w:cstheme="minorHAnsi"/>
                <w:sz w:val="20"/>
              </w:rPr>
              <w:t>.</w:t>
            </w:r>
          </w:p>
          <w:p w14:paraId="0E779ECE" w14:textId="780AF975" w:rsidR="0030262B" w:rsidRPr="00CF4FD4" w:rsidRDefault="0030262B" w:rsidP="00EB064D">
            <w:pPr>
              <w:pStyle w:val="BodyText"/>
              <w:spacing w:line="276" w:lineRule="auto"/>
              <w:rPr>
                <w:rFonts w:asciiTheme="minorHAnsi" w:hAnsiTheme="minorHAnsi" w:cstheme="minorHAnsi"/>
              </w:rPr>
            </w:pPr>
            <w:r>
              <w:rPr>
                <w:rFonts w:asciiTheme="minorHAnsi" w:hAnsiTheme="minorHAnsi" w:cstheme="minorHAnsi"/>
                <w:sz w:val="20"/>
              </w:rPr>
              <w:t>A</w:t>
            </w:r>
            <w:r w:rsidRPr="001B38DA">
              <w:rPr>
                <w:rFonts w:asciiTheme="minorHAnsi" w:hAnsiTheme="minorHAnsi" w:cstheme="minorHAnsi"/>
                <w:sz w:val="20"/>
              </w:rPr>
              <w:t xml:space="preserve"> </w:t>
            </w:r>
            <w:r w:rsidRPr="00CF4FD4">
              <w:rPr>
                <w:rFonts w:asciiTheme="minorHAnsi" w:hAnsiTheme="minorHAnsi" w:cstheme="minorHAnsi"/>
                <w:sz w:val="20"/>
              </w:rPr>
              <w:t xml:space="preserve">self-initiated research </w:t>
            </w:r>
            <w:r>
              <w:rPr>
                <w:rFonts w:asciiTheme="minorHAnsi" w:hAnsiTheme="minorHAnsi" w:cstheme="minorHAnsi"/>
                <w:sz w:val="20"/>
              </w:rPr>
              <w:t>project undertaken in 2016</w:t>
            </w:r>
            <w:r w:rsidR="001C4F03">
              <w:rPr>
                <w:rFonts w:asciiTheme="minorHAnsi" w:hAnsiTheme="minorHAnsi" w:cstheme="minorHAnsi"/>
                <w:sz w:val="20"/>
              </w:rPr>
              <w:noBreakHyphen/>
            </w:r>
            <w:r>
              <w:rPr>
                <w:rFonts w:asciiTheme="minorHAnsi" w:hAnsiTheme="minorHAnsi" w:cstheme="minorHAnsi"/>
                <w:sz w:val="20"/>
              </w:rPr>
              <w:t>17 on</w:t>
            </w:r>
            <w:r w:rsidRPr="00CF4FD4">
              <w:rPr>
                <w:rFonts w:asciiTheme="minorHAnsi" w:hAnsiTheme="minorHAnsi" w:cstheme="minorHAnsi"/>
                <w:sz w:val="20"/>
              </w:rPr>
              <w:t xml:space="preserve"> </w:t>
            </w:r>
            <w:r w:rsidRPr="00CF4FD4">
              <w:rPr>
                <w:rFonts w:asciiTheme="minorHAnsi" w:hAnsiTheme="minorHAnsi" w:cstheme="minorHAnsi"/>
                <w:i/>
                <w:sz w:val="20"/>
              </w:rPr>
              <w:t>Rising protectionism: challenges, threats and opportunities for Australia</w:t>
            </w:r>
            <w:r>
              <w:rPr>
                <w:rFonts w:asciiTheme="minorHAnsi" w:hAnsiTheme="minorHAnsi" w:cstheme="minorHAnsi"/>
                <w:i/>
                <w:sz w:val="20"/>
              </w:rPr>
              <w:t>,</w:t>
            </w:r>
            <w:r w:rsidRPr="00CF4FD4">
              <w:rPr>
                <w:rFonts w:asciiTheme="minorHAnsi" w:hAnsiTheme="minorHAnsi" w:cstheme="minorHAnsi"/>
                <w:sz w:val="20"/>
              </w:rPr>
              <w:t xml:space="preserve"> </w:t>
            </w:r>
            <w:r>
              <w:rPr>
                <w:rFonts w:asciiTheme="minorHAnsi" w:hAnsiTheme="minorHAnsi" w:cstheme="minorHAnsi"/>
                <w:sz w:val="20"/>
              </w:rPr>
              <w:t xml:space="preserve">which </w:t>
            </w:r>
            <w:r w:rsidRPr="001B38DA">
              <w:rPr>
                <w:rFonts w:asciiTheme="minorHAnsi" w:hAnsiTheme="minorHAnsi" w:cstheme="minorHAnsi"/>
                <w:sz w:val="20"/>
              </w:rPr>
              <w:t>modelled</w:t>
            </w:r>
            <w:r w:rsidRPr="00CF4FD4">
              <w:rPr>
                <w:rFonts w:asciiTheme="minorHAnsi" w:hAnsiTheme="minorHAnsi" w:cstheme="minorHAnsi"/>
                <w:sz w:val="20"/>
              </w:rPr>
              <w:t xml:space="preserve"> a set of scenarios based on new US trade policies and s</w:t>
            </w:r>
            <w:r>
              <w:rPr>
                <w:rFonts w:asciiTheme="minorHAnsi" w:hAnsiTheme="minorHAnsi" w:cstheme="minorHAnsi"/>
                <w:sz w:val="20"/>
              </w:rPr>
              <w:t>ought</w:t>
            </w:r>
            <w:r w:rsidRPr="00CF4FD4">
              <w:rPr>
                <w:rFonts w:asciiTheme="minorHAnsi" w:hAnsiTheme="minorHAnsi" w:cstheme="minorHAnsi"/>
                <w:sz w:val="20"/>
              </w:rPr>
              <w:t xml:space="preserve"> to identify their implications for Australia</w:t>
            </w:r>
            <w:r>
              <w:rPr>
                <w:rFonts w:asciiTheme="minorHAnsi" w:hAnsiTheme="minorHAnsi" w:cstheme="minorHAnsi"/>
                <w:sz w:val="20"/>
              </w:rPr>
              <w:t>, was published in July 2017. In addition, the Commission continued its annual reporting of assistance to industry by the Australian Government.</w:t>
            </w:r>
          </w:p>
          <w:p w14:paraId="1E140E91" w14:textId="77777777" w:rsidR="0030262B" w:rsidRPr="00CF4FD4" w:rsidRDefault="0030262B" w:rsidP="00EB064D">
            <w:pPr>
              <w:pStyle w:val="BodyText"/>
              <w:spacing w:before="0" w:line="276" w:lineRule="auto"/>
              <w:rPr>
                <w:rFonts w:asciiTheme="majorHAnsi" w:hAnsiTheme="majorHAnsi" w:cstheme="majorHAnsi"/>
                <w:sz w:val="16"/>
                <w:szCs w:val="16"/>
              </w:rPr>
            </w:pPr>
          </w:p>
        </w:tc>
      </w:tr>
      <w:tr w:rsidR="0030262B" w14:paraId="4408A163" w14:textId="77777777" w:rsidTr="003740E4">
        <w:tc>
          <w:tcPr>
            <w:tcW w:w="8787" w:type="dxa"/>
            <w:tcBorders>
              <w:top w:val="nil"/>
              <w:left w:val="nil"/>
              <w:bottom w:val="single" w:sz="6" w:space="0" w:color="78A22F"/>
              <w:right w:val="nil"/>
            </w:tcBorders>
            <w:shd w:val="clear" w:color="auto" w:fill="EFF6E2" w:themeFill="accent3" w:themeFillTint="33"/>
          </w:tcPr>
          <w:p w14:paraId="75366D36" w14:textId="77777777" w:rsidR="0030262B" w:rsidRDefault="0030262B" w:rsidP="00EB064D">
            <w:pPr>
              <w:pStyle w:val="Box"/>
              <w:spacing w:before="0" w:line="120" w:lineRule="exact"/>
            </w:pPr>
          </w:p>
        </w:tc>
      </w:tr>
      <w:tr w:rsidR="00232B74" w:rsidRPr="000863A5" w14:paraId="423B7A0E" w14:textId="77777777" w:rsidTr="003740E4">
        <w:tc>
          <w:tcPr>
            <w:tcW w:w="8787" w:type="dxa"/>
            <w:tcBorders>
              <w:top w:val="single" w:sz="6" w:space="0" w:color="78A22F"/>
              <w:left w:val="nil"/>
              <w:bottom w:val="nil"/>
              <w:right w:val="nil"/>
            </w:tcBorders>
          </w:tcPr>
          <w:p w14:paraId="4AB2A39C" w14:textId="05361700" w:rsidR="00232B74" w:rsidRPr="00626D32" w:rsidRDefault="00232B74" w:rsidP="001C4F03">
            <w:pPr>
              <w:pStyle w:val="BoxSpaceBelow"/>
            </w:pPr>
          </w:p>
        </w:tc>
      </w:tr>
    </w:tbl>
    <w:p w14:paraId="7174AE67" w14:textId="071D063D" w:rsidR="00232B74" w:rsidRDefault="00232B74">
      <w:pPr>
        <w:pStyle w:val="BoxSpaceAbove"/>
      </w:pPr>
    </w:p>
    <w:tbl>
      <w:tblPr>
        <w:tblW w:w="8787"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30262B" w:rsidRPr="001C2D7A" w14:paraId="209B325E" w14:textId="77777777" w:rsidTr="006428B2">
        <w:trPr>
          <w:tblHeader/>
        </w:trPr>
        <w:tc>
          <w:tcPr>
            <w:tcW w:w="8787" w:type="dxa"/>
            <w:tcBorders>
              <w:top w:val="single" w:sz="6" w:space="0" w:color="78A22F"/>
              <w:left w:val="nil"/>
              <w:bottom w:val="nil"/>
              <w:right w:val="nil"/>
            </w:tcBorders>
            <w:shd w:val="clear" w:color="auto" w:fill="78A22F" w:themeFill="accent1"/>
          </w:tcPr>
          <w:p w14:paraId="78A9AE93" w14:textId="77777777" w:rsidR="0030262B" w:rsidRPr="001C2D7A" w:rsidRDefault="0030262B" w:rsidP="00EB064D">
            <w:pPr>
              <w:keepNext/>
              <w:keepLines/>
              <w:spacing w:before="120" w:after="120" w:line="280" w:lineRule="exact"/>
              <w:rPr>
                <w:b/>
                <w:color w:val="FFFFFF" w:themeColor="background1"/>
              </w:rPr>
            </w:pPr>
            <w:r w:rsidRPr="00020FEB">
              <w:rPr>
                <w:rFonts w:ascii="Arial" w:hAnsi="Arial" w:cs="Arial"/>
                <w:b/>
                <w:color w:val="FFFFFF" w:themeColor="background1"/>
              </w:rPr>
              <w:t>Impact Criterion: The Productivity Commission generates effective public debate.</w:t>
            </w:r>
          </w:p>
        </w:tc>
      </w:tr>
      <w:tr w:rsidR="0030262B" w:rsidRPr="001C2D7A" w14:paraId="636454C6" w14:textId="77777777" w:rsidTr="003740E4">
        <w:tc>
          <w:tcPr>
            <w:tcW w:w="8787" w:type="dxa"/>
            <w:tcBorders>
              <w:top w:val="nil"/>
              <w:left w:val="nil"/>
              <w:bottom w:val="nil"/>
              <w:right w:val="nil"/>
            </w:tcBorders>
            <w:shd w:val="clear" w:color="auto" w:fill="EFF6E2" w:themeFill="accent3" w:themeFillTint="33"/>
          </w:tcPr>
          <w:p w14:paraId="7CE80873" w14:textId="1F51F589" w:rsidR="0030262B" w:rsidRDefault="0030262B" w:rsidP="00EB064D">
            <w:pPr>
              <w:pStyle w:val="Box"/>
            </w:pPr>
            <w:r>
              <w:t>T</w:t>
            </w:r>
            <w:r w:rsidRPr="0033356A">
              <w:t xml:space="preserve">he Commission’s work </w:t>
            </w:r>
            <w:r>
              <w:t>was widely referenced in</w:t>
            </w:r>
            <w:r w:rsidRPr="0033356A">
              <w:t xml:space="preserve"> public debate</w:t>
            </w:r>
            <w:r>
              <w:t xml:space="preserve"> in 2016</w:t>
            </w:r>
            <w:r w:rsidR="001C4F03">
              <w:noBreakHyphen/>
            </w:r>
            <w:r>
              <w:t>17</w:t>
            </w:r>
            <w:r w:rsidRPr="0033356A">
              <w:t xml:space="preserve">. </w:t>
            </w:r>
            <w:r>
              <w:t xml:space="preserve">Contributions to parliamentary debate and the </w:t>
            </w:r>
            <w:r w:rsidRPr="0033356A">
              <w:t>extent of media coverage indicat</w:t>
            </w:r>
            <w:r>
              <w:t>e</w:t>
            </w:r>
            <w:r w:rsidRPr="0033356A">
              <w:t xml:space="preserve"> public interest in the Commission’s wo</w:t>
            </w:r>
            <w:r>
              <w:t>rk and its potential influence.</w:t>
            </w:r>
          </w:p>
          <w:p w14:paraId="6C992ED8" w14:textId="4A13A3D3" w:rsidR="0030262B" w:rsidRPr="0033356A" w:rsidRDefault="0030262B" w:rsidP="00EB064D">
            <w:pPr>
              <w:pStyle w:val="Box"/>
            </w:pPr>
            <w:r>
              <w:t>A</w:t>
            </w:r>
            <w:r w:rsidR="00FD3EDC">
              <w:t xml:space="preserve">t least </w:t>
            </w:r>
            <w:r>
              <w:t>157</w:t>
            </w:r>
            <w:r w:rsidRPr="0033356A">
              <w:t xml:space="preserve"> members and senators referred to </w:t>
            </w:r>
            <w:r>
              <w:t>39</w:t>
            </w:r>
            <w:r w:rsidRPr="0033356A">
              <w:t xml:space="preserve"> different Commission reports or inquiries, or to the Commission’s role in polic</w:t>
            </w:r>
            <w:r>
              <w:t xml:space="preserve">y processes. </w:t>
            </w:r>
            <w:r w:rsidR="0014491F">
              <w:t>D</w:t>
            </w:r>
            <w:r>
              <w:t>uring the 2016</w:t>
            </w:r>
            <w:r w:rsidR="001C4F03">
              <w:noBreakHyphen/>
            </w:r>
            <w:r>
              <w:t>17</w:t>
            </w:r>
            <w:r w:rsidRPr="0033356A">
              <w:t xml:space="preserve"> sittings of state and territory parliaments, around </w:t>
            </w:r>
            <w:r>
              <w:t>205</w:t>
            </w:r>
            <w:r w:rsidRPr="0033356A">
              <w:t xml:space="preserve"> members referred to </w:t>
            </w:r>
            <w:r>
              <w:t>35</w:t>
            </w:r>
            <w:r w:rsidRPr="0033356A">
              <w:t xml:space="preserve"> different Commission publications or inquiries, the Report on Government Services, or to the Commission’s role</w:t>
            </w:r>
            <w:r>
              <w:t xml:space="preserve">. </w:t>
            </w:r>
          </w:p>
          <w:p w14:paraId="5BF5752B" w14:textId="5A43A1A9" w:rsidR="00DD07C1" w:rsidRDefault="0030262B" w:rsidP="00DD07C1">
            <w:pPr>
              <w:pStyle w:val="Box"/>
            </w:pPr>
            <w:r w:rsidRPr="0033356A">
              <w:t>The Commission made increasing</w:t>
            </w:r>
            <w:r>
              <w:t xml:space="preserve"> use of social media during 2016</w:t>
            </w:r>
            <w:r w:rsidR="001C4F03">
              <w:noBreakHyphen/>
            </w:r>
            <w:r>
              <w:t>17</w:t>
            </w:r>
            <w:r w:rsidRPr="0033356A">
              <w:t xml:space="preserve"> to raise awareness of, and promote participation in, its work. There was an increase in the number of people following the Commission’s work on </w:t>
            </w:r>
            <w:r w:rsidR="00DD07C1" w:rsidRPr="0033356A">
              <w:t>Twitter</w:t>
            </w:r>
            <w:r w:rsidR="00DD07C1">
              <w:t xml:space="preserve">, </w:t>
            </w:r>
            <w:r w:rsidR="00DD07C1" w:rsidRPr="0033356A">
              <w:t>with a corresponding increase in social media comment.</w:t>
            </w:r>
            <w:r w:rsidR="00DD07C1">
              <w:t xml:space="preserve"> </w:t>
            </w:r>
          </w:p>
          <w:p w14:paraId="5EC9162B" w14:textId="4E764178" w:rsidR="0030262B" w:rsidRPr="00CF4FD4" w:rsidRDefault="0030262B" w:rsidP="005C6F5A">
            <w:pPr>
              <w:keepNext/>
              <w:spacing w:before="120" w:line="260" w:lineRule="atLeast"/>
              <w:jc w:val="both"/>
              <w:rPr>
                <w:rFonts w:asciiTheme="majorHAnsi" w:hAnsiTheme="majorHAnsi" w:cstheme="majorHAnsi"/>
                <w:sz w:val="20"/>
                <w:szCs w:val="20"/>
              </w:rPr>
            </w:pPr>
            <w:r w:rsidRPr="00CF4FD4">
              <w:rPr>
                <w:rFonts w:asciiTheme="majorHAnsi" w:hAnsiTheme="majorHAnsi" w:cstheme="majorHAnsi"/>
                <w:sz w:val="20"/>
                <w:szCs w:val="20"/>
              </w:rPr>
              <w:t xml:space="preserve">The Commission </w:t>
            </w:r>
            <w:r w:rsidR="005C6F5A">
              <w:rPr>
                <w:rFonts w:asciiTheme="majorHAnsi" w:hAnsiTheme="majorHAnsi" w:cstheme="majorHAnsi"/>
                <w:sz w:val="20"/>
                <w:szCs w:val="20"/>
              </w:rPr>
              <w:t xml:space="preserve">had </w:t>
            </w:r>
            <w:r w:rsidRPr="00CF4FD4">
              <w:rPr>
                <w:rFonts w:asciiTheme="majorHAnsi" w:hAnsiTheme="majorHAnsi" w:cstheme="majorHAnsi"/>
                <w:sz w:val="20"/>
                <w:szCs w:val="20"/>
              </w:rPr>
              <w:t xml:space="preserve">an average of </w:t>
            </w:r>
            <w:r>
              <w:rPr>
                <w:rFonts w:asciiTheme="majorHAnsi" w:hAnsiTheme="majorHAnsi" w:cstheme="majorHAnsi"/>
                <w:sz w:val="20"/>
                <w:szCs w:val="20"/>
              </w:rPr>
              <w:t xml:space="preserve">114 </w:t>
            </w:r>
            <w:r w:rsidRPr="00CF4FD4">
              <w:rPr>
                <w:rFonts w:asciiTheme="majorHAnsi" w:hAnsiTheme="majorHAnsi" w:cstheme="majorHAnsi"/>
                <w:sz w:val="20"/>
                <w:szCs w:val="20"/>
              </w:rPr>
              <w:t>mentions a month in national print media.</w:t>
            </w:r>
            <w:r w:rsidR="001C4F03">
              <w:rPr>
                <w:rFonts w:asciiTheme="majorHAnsi" w:hAnsiTheme="majorHAnsi" w:cstheme="majorHAnsi"/>
                <w:sz w:val="20"/>
                <w:szCs w:val="20"/>
              </w:rPr>
              <w:t xml:space="preserve"> </w:t>
            </w:r>
          </w:p>
        </w:tc>
      </w:tr>
      <w:tr w:rsidR="0030262B" w:rsidRPr="001C2D7A" w14:paraId="1260CE04" w14:textId="77777777" w:rsidTr="003740E4">
        <w:tc>
          <w:tcPr>
            <w:tcW w:w="8787" w:type="dxa"/>
            <w:tcBorders>
              <w:top w:val="nil"/>
              <w:left w:val="nil"/>
              <w:bottom w:val="single" w:sz="6" w:space="0" w:color="78A22F"/>
              <w:right w:val="nil"/>
            </w:tcBorders>
            <w:shd w:val="clear" w:color="auto" w:fill="EFF6E2" w:themeFill="accent3" w:themeFillTint="33"/>
          </w:tcPr>
          <w:p w14:paraId="1B151203" w14:textId="77777777" w:rsidR="0030262B" w:rsidRPr="001C2D7A" w:rsidRDefault="0030262B" w:rsidP="00EB064D">
            <w:pPr>
              <w:keepNext/>
              <w:spacing w:line="120" w:lineRule="exact"/>
              <w:jc w:val="both"/>
              <w:rPr>
                <w:rFonts w:ascii="Arial" w:hAnsi="Arial"/>
                <w:sz w:val="20"/>
                <w:szCs w:val="20"/>
              </w:rPr>
            </w:pPr>
          </w:p>
        </w:tc>
      </w:tr>
      <w:tr w:rsidR="00232B74" w:rsidRPr="000863A5" w14:paraId="6FB5705D" w14:textId="77777777" w:rsidTr="003740E4">
        <w:tc>
          <w:tcPr>
            <w:tcW w:w="8787" w:type="dxa"/>
            <w:tcBorders>
              <w:top w:val="single" w:sz="6" w:space="0" w:color="78A22F"/>
              <w:left w:val="nil"/>
              <w:bottom w:val="nil"/>
              <w:right w:val="nil"/>
            </w:tcBorders>
          </w:tcPr>
          <w:p w14:paraId="6B567AE4" w14:textId="7F84FE37" w:rsidR="00232B74" w:rsidRPr="00626D32" w:rsidRDefault="00232B74" w:rsidP="001C4F03">
            <w:pPr>
              <w:pStyle w:val="BoxSpaceBelow"/>
            </w:pPr>
          </w:p>
        </w:tc>
      </w:tr>
    </w:tbl>
    <w:p w14:paraId="4976C622" w14:textId="2C197CB1" w:rsidR="00232B74" w:rsidRDefault="00232B74">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30262B" w:rsidRPr="001C2D7A" w14:paraId="5B14A8F9" w14:textId="77777777" w:rsidTr="006428B2">
        <w:trPr>
          <w:tblHeader/>
        </w:trPr>
        <w:tc>
          <w:tcPr>
            <w:tcW w:w="8789" w:type="dxa"/>
            <w:tcBorders>
              <w:top w:val="single" w:sz="6" w:space="0" w:color="78A22F"/>
              <w:left w:val="nil"/>
              <w:bottom w:val="nil"/>
              <w:right w:val="nil"/>
            </w:tcBorders>
            <w:shd w:val="clear" w:color="auto" w:fill="78A22F" w:themeFill="accent1"/>
          </w:tcPr>
          <w:p w14:paraId="27D96C18" w14:textId="77777777" w:rsidR="0030262B" w:rsidRPr="00020FEB" w:rsidRDefault="0030262B" w:rsidP="00EB064D">
            <w:pPr>
              <w:keepNext/>
              <w:keepLines/>
              <w:spacing w:before="120" w:after="120" w:line="280" w:lineRule="exact"/>
              <w:rPr>
                <w:rFonts w:asciiTheme="minorHAnsi" w:hAnsiTheme="minorHAnsi" w:cstheme="minorHAnsi"/>
                <w:b/>
                <w:color w:val="FFFFFF" w:themeColor="background1"/>
              </w:rPr>
            </w:pPr>
            <w:r w:rsidRPr="00020FEB">
              <w:rPr>
                <w:rFonts w:ascii="Arial" w:hAnsi="Arial" w:cs="Arial"/>
                <w:b/>
                <w:color w:val="FFFFFF" w:themeColor="background1"/>
              </w:rPr>
              <w:t>Impact Criterion: The Productivity Commission is recognised as a model for evidence-based policy analysis worthy of consideration by other governments.</w:t>
            </w:r>
          </w:p>
        </w:tc>
      </w:tr>
      <w:tr w:rsidR="0030262B" w:rsidRPr="001C2D7A" w14:paraId="241A955B" w14:textId="77777777" w:rsidTr="003740E4">
        <w:tc>
          <w:tcPr>
            <w:tcW w:w="8789" w:type="dxa"/>
            <w:tcBorders>
              <w:top w:val="nil"/>
              <w:left w:val="nil"/>
              <w:bottom w:val="nil"/>
              <w:right w:val="nil"/>
            </w:tcBorders>
            <w:shd w:val="clear" w:color="auto" w:fill="EFF6E2" w:themeFill="accent3" w:themeFillTint="33"/>
          </w:tcPr>
          <w:p w14:paraId="42A34F42" w14:textId="77777777" w:rsidR="0030262B" w:rsidRDefault="0030262B" w:rsidP="00EB064D">
            <w:pPr>
              <w:keepNext/>
              <w:spacing w:before="120" w:line="260" w:lineRule="atLeast"/>
              <w:jc w:val="both"/>
              <w:rPr>
                <w:rFonts w:ascii="Arial" w:hAnsi="Arial"/>
                <w:sz w:val="20"/>
                <w:szCs w:val="20"/>
              </w:rPr>
            </w:pPr>
            <w:r>
              <w:rPr>
                <w:rFonts w:ascii="Arial" w:hAnsi="Arial"/>
                <w:sz w:val="20"/>
                <w:szCs w:val="20"/>
              </w:rPr>
              <w:t>There continues</w:t>
            </w:r>
            <w:r w:rsidRPr="001C2D7A">
              <w:rPr>
                <w:rFonts w:ascii="Arial" w:hAnsi="Arial"/>
                <w:sz w:val="20"/>
                <w:szCs w:val="20"/>
              </w:rPr>
              <w:t xml:space="preserve"> to be interest from other governments in the institutional arrangements for Australia’s Productivity Commission</w:t>
            </w:r>
            <w:r>
              <w:rPr>
                <w:rFonts w:ascii="Arial" w:hAnsi="Arial"/>
                <w:sz w:val="20"/>
                <w:szCs w:val="20"/>
              </w:rPr>
              <w:t xml:space="preserve"> and it</w:t>
            </w:r>
            <w:r w:rsidR="0014491F">
              <w:rPr>
                <w:rFonts w:ascii="Arial" w:hAnsi="Arial"/>
                <w:sz w:val="20"/>
                <w:szCs w:val="20"/>
              </w:rPr>
              <w:t>s</w:t>
            </w:r>
            <w:r>
              <w:rPr>
                <w:rFonts w:ascii="Arial" w:hAnsi="Arial"/>
                <w:sz w:val="20"/>
                <w:szCs w:val="20"/>
              </w:rPr>
              <w:t xml:space="preserve"> approaches </w:t>
            </w:r>
            <w:r w:rsidR="0014491F">
              <w:rPr>
                <w:rFonts w:ascii="Arial" w:hAnsi="Arial"/>
                <w:sz w:val="20"/>
                <w:szCs w:val="20"/>
              </w:rPr>
              <w:t xml:space="preserve">to </w:t>
            </w:r>
            <w:r>
              <w:rPr>
                <w:rFonts w:ascii="Arial" w:hAnsi="Arial"/>
                <w:sz w:val="20"/>
                <w:szCs w:val="20"/>
              </w:rPr>
              <w:t>work</w:t>
            </w:r>
            <w:r w:rsidRPr="001C2D7A">
              <w:rPr>
                <w:rFonts w:ascii="Arial" w:hAnsi="Arial"/>
                <w:sz w:val="20"/>
                <w:szCs w:val="20"/>
              </w:rPr>
              <w:t xml:space="preserve">. The Commission responded during the year to requests for briefings to visiting officials and delegations from </w:t>
            </w:r>
            <w:r>
              <w:rPr>
                <w:rFonts w:ascii="Arial" w:hAnsi="Arial"/>
                <w:sz w:val="20"/>
                <w:szCs w:val="20"/>
              </w:rPr>
              <w:t xml:space="preserve">eight countries. The OECD and IMF cited the Commission’s work in numerous reports published throughout the year. </w:t>
            </w:r>
          </w:p>
          <w:p w14:paraId="7F2E58D5" w14:textId="77777777" w:rsidR="00FD3EDC" w:rsidRDefault="00FD3EDC" w:rsidP="00FD3EDC">
            <w:pPr>
              <w:keepNext/>
              <w:spacing w:before="120" w:line="260" w:lineRule="atLeast"/>
              <w:jc w:val="both"/>
              <w:rPr>
                <w:rFonts w:ascii="Arial" w:hAnsi="Arial"/>
                <w:sz w:val="20"/>
                <w:szCs w:val="20"/>
              </w:rPr>
            </w:pPr>
            <w:r>
              <w:rPr>
                <w:rFonts w:ascii="Arial" w:hAnsi="Arial"/>
                <w:sz w:val="20"/>
                <w:szCs w:val="20"/>
              </w:rPr>
              <w:t>The Chairman undertook visits to a number of South American countries which have established (Chile) or are considering (Argentina) establishing their own versions of the Commission’s model.</w:t>
            </w:r>
          </w:p>
          <w:p w14:paraId="0E245D43" w14:textId="33AC4166" w:rsidR="0030262B" w:rsidRPr="001C2D7A" w:rsidRDefault="0030262B">
            <w:pPr>
              <w:keepNext/>
              <w:spacing w:before="120" w:line="260" w:lineRule="atLeast"/>
              <w:jc w:val="both"/>
              <w:rPr>
                <w:rFonts w:ascii="Arial" w:hAnsi="Arial"/>
                <w:sz w:val="20"/>
                <w:szCs w:val="20"/>
              </w:rPr>
            </w:pPr>
            <w:r w:rsidRPr="001C2D7A">
              <w:rPr>
                <w:rFonts w:ascii="Arial" w:hAnsi="Arial"/>
                <w:sz w:val="20"/>
                <w:szCs w:val="20"/>
              </w:rPr>
              <w:t>In 2016</w:t>
            </w:r>
            <w:r w:rsidR="001C4F03">
              <w:rPr>
                <w:rFonts w:ascii="Arial" w:hAnsi="Arial"/>
                <w:sz w:val="20"/>
                <w:szCs w:val="20"/>
              </w:rPr>
              <w:noBreakHyphen/>
            </w:r>
            <w:r w:rsidRPr="001C2D7A">
              <w:rPr>
                <w:rFonts w:ascii="Arial" w:hAnsi="Arial"/>
                <w:sz w:val="20"/>
                <w:szCs w:val="20"/>
              </w:rPr>
              <w:t xml:space="preserve">17, the Commission </w:t>
            </w:r>
            <w:r>
              <w:rPr>
                <w:rFonts w:ascii="Arial" w:hAnsi="Arial"/>
                <w:sz w:val="20"/>
                <w:szCs w:val="20"/>
              </w:rPr>
              <w:t xml:space="preserve">also </w:t>
            </w:r>
            <w:r w:rsidRPr="001C2D7A">
              <w:rPr>
                <w:rFonts w:ascii="Arial" w:hAnsi="Arial"/>
                <w:sz w:val="20"/>
                <w:szCs w:val="20"/>
              </w:rPr>
              <w:t>completed a multi-year project, as part of the Australian Government</w:t>
            </w:r>
            <w:r w:rsidR="009549DA">
              <w:rPr>
                <w:rFonts w:ascii="Arial" w:hAnsi="Arial"/>
                <w:sz w:val="20"/>
                <w:szCs w:val="20"/>
              </w:rPr>
              <w:t>’</w:t>
            </w:r>
            <w:r w:rsidRPr="001C2D7A">
              <w:rPr>
                <w:rFonts w:ascii="Arial" w:hAnsi="Arial"/>
                <w:sz w:val="20"/>
                <w:szCs w:val="20"/>
              </w:rPr>
              <w:t xml:space="preserve">s </w:t>
            </w:r>
            <w:r w:rsidRPr="00CF4FD4">
              <w:rPr>
                <w:rFonts w:ascii="Arial" w:hAnsi="Arial"/>
                <w:i/>
                <w:sz w:val="20"/>
                <w:szCs w:val="20"/>
              </w:rPr>
              <w:t>Government Partnerships for Development</w:t>
            </w:r>
            <w:r w:rsidRPr="001C2D7A">
              <w:rPr>
                <w:rFonts w:ascii="Arial" w:hAnsi="Arial"/>
                <w:sz w:val="20"/>
                <w:szCs w:val="20"/>
              </w:rPr>
              <w:t xml:space="preserve"> program, which used the Commission’s knowledge and expertise to provide training to government officials from emerging and developing economies in areas of structural reform, and facilitated a two-way exchange of ideas between Commission staff and overseas participants on broader policy challenges and approaches.</w:t>
            </w:r>
          </w:p>
        </w:tc>
      </w:tr>
      <w:tr w:rsidR="0030262B" w:rsidRPr="001C2D7A" w14:paraId="007BF2C4" w14:textId="77777777" w:rsidTr="003740E4">
        <w:tc>
          <w:tcPr>
            <w:tcW w:w="8789" w:type="dxa"/>
            <w:tcBorders>
              <w:top w:val="nil"/>
              <w:left w:val="nil"/>
              <w:bottom w:val="single" w:sz="6" w:space="0" w:color="78A22F"/>
              <w:right w:val="nil"/>
            </w:tcBorders>
            <w:shd w:val="clear" w:color="auto" w:fill="EFF6E2" w:themeFill="accent3" w:themeFillTint="33"/>
          </w:tcPr>
          <w:p w14:paraId="2AE07883" w14:textId="77777777" w:rsidR="0030262B" w:rsidRPr="001C2D7A" w:rsidRDefault="0030262B" w:rsidP="00EB064D">
            <w:pPr>
              <w:keepNext/>
              <w:spacing w:line="120" w:lineRule="exact"/>
              <w:jc w:val="both"/>
              <w:rPr>
                <w:rFonts w:ascii="Arial" w:hAnsi="Arial"/>
                <w:sz w:val="20"/>
                <w:szCs w:val="20"/>
              </w:rPr>
            </w:pPr>
          </w:p>
        </w:tc>
      </w:tr>
      <w:tr w:rsidR="00FD2B42" w:rsidRPr="000863A5" w14:paraId="0930D89C" w14:textId="77777777" w:rsidTr="003740E4">
        <w:tc>
          <w:tcPr>
            <w:tcW w:w="8789" w:type="dxa"/>
            <w:tcBorders>
              <w:top w:val="single" w:sz="6" w:space="0" w:color="78A22F"/>
              <w:left w:val="nil"/>
              <w:bottom w:val="nil"/>
              <w:right w:val="nil"/>
            </w:tcBorders>
          </w:tcPr>
          <w:p w14:paraId="2B5223B6" w14:textId="68D15DC0" w:rsidR="00FD2B42" w:rsidRPr="00626D32" w:rsidRDefault="00FD2B42" w:rsidP="001C4F03">
            <w:pPr>
              <w:pStyle w:val="BoxSpaceBelow"/>
            </w:pPr>
          </w:p>
        </w:tc>
      </w:tr>
    </w:tbl>
    <w:p w14:paraId="2372DDCA" w14:textId="77777777" w:rsidR="003740E4" w:rsidRDefault="003740E4">
      <w:pPr>
        <w:pStyle w:val="BoxSpaceAbove"/>
      </w:pPr>
    </w:p>
    <w:tbl>
      <w:tblPr>
        <w:tblW w:w="8787"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30262B" w:rsidRPr="001C2D7A" w14:paraId="625144E3" w14:textId="77777777" w:rsidTr="006428B2">
        <w:trPr>
          <w:tblHeader/>
        </w:trPr>
        <w:tc>
          <w:tcPr>
            <w:tcW w:w="8787" w:type="dxa"/>
            <w:tcBorders>
              <w:top w:val="single" w:sz="6" w:space="0" w:color="78A22F"/>
              <w:left w:val="nil"/>
              <w:bottom w:val="nil"/>
              <w:right w:val="nil"/>
            </w:tcBorders>
            <w:shd w:val="clear" w:color="auto" w:fill="78A22F" w:themeFill="accent1"/>
          </w:tcPr>
          <w:p w14:paraId="1DFBDCC5" w14:textId="7199946C" w:rsidR="0030262B" w:rsidRPr="00020FEB" w:rsidRDefault="0030262B" w:rsidP="00FD2B42">
            <w:pPr>
              <w:keepNext/>
              <w:keepLines/>
              <w:spacing w:before="120" w:after="120" w:line="280" w:lineRule="exact"/>
              <w:rPr>
                <w:rFonts w:asciiTheme="majorHAnsi" w:hAnsiTheme="majorHAnsi" w:cstheme="majorHAnsi"/>
                <w:b/>
                <w:color w:val="FFFFFF" w:themeColor="background1"/>
              </w:rPr>
            </w:pPr>
            <w:r w:rsidRPr="00020FEB">
              <w:rPr>
                <w:rFonts w:ascii="Arial" w:hAnsi="Arial" w:cs="Arial"/>
                <w:b/>
                <w:color w:val="FFFFFF" w:themeColor="background1"/>
              </w:rPr>
              <w:t>Delivery Criterion:</w:t>
            </w:r>
            <w:r w:rsidR="001C4F03">
              <w:rPr>
                <w:rFonts w:ascii="Arial" w:hAnsi="Arial" w:cs="Arial"/>
                <w:b/>
                <w:color w:val="FFFFFF" w:themeColor="background1"/>
              </w:rPr>
              <w:t xml:space="preserve"> </w:t>
            </w:r>
            <w:r w:rsidRPr="00020FEB">
              <w:rPr>
                <w:rFonts w:ascii="Arial" w:hAnsi="Arial" w:cs="Arial"/>
                <w:b/>
                <w:color w:val="FFFFFF" w:themeColor="background1"/>
              </w:rPr>
              <w:t>The Productivity Commission engages effectively with the community.</w:t>
            </w:r>
          </w:p>
        </w:tc>
      </w:tr>
      <w:tr w:rsidR="0030262B" w:rsidRPr="001C2D7A" w14:paraId="2C75B2FE" w14:textId="77777777" w:rsidTr="003740E4">
        <w:tc>
          <w:tcPr>
            <w:tcW w:w="8787" w:type="dxa"/>
            <w:tcBorders>
              <w:top w:val="nil"/>
              <w:left w:val="nil"/>
              <w:bottom w:val="nil"/>
              <w:right w:val="nil"/>
            </w:tcBorders>
            <w:shd w:val="clear" w:color="auto" w:fill="EFF6E2" w:themeFill="accent3" w:themeFillTint="33"/>
          </w:tcPr>
          <w:p w14:paraId="62CC91B4" w14:textId="6B1CB022" w:rsidR="0030262B" w:rsidRPr="002F745D" w:rsidRDefault="0030262B" w:rsidP="00FD2B42">
            <w:pPr>
              <w:keepNext/>
              <w:keepLines/>
              <w:spacing w:before="120" w:line="260" w:lineRule="atLeast"/>
              <w:jc w:val="both"/>
              <w:rPr>
                <w:rFonts w:ascii="Arial" w:hAnsi="Arial"/>
                <w:sz w:val="20"/>
                <w:szCs w:val="20"/>
              </w:rPr>
            </w:pPr>
            <w:r>
              <w:rPr>
                <w:rFonts w:ascii="Arial" w:hAnsi="Arial"/>
                <w:sz w:val="20"/>
                <w:szCs w:val="20"/>
              </w:rPr>
              <w:t>In 2016</w:t>
            </w:r>
            <w:r w:rsidR="001C4F03">
              <w:rPr>
                <w:rFonts w:ascii="Arial" w:hAnsi="Arial"/>
                <w:sz w:val="20"/>
                <w:szCs w:val="20"/>
              </w:rPr>
              <w:noBreakHyphen/>
            </w:r>
            <w:r>
              <w:rPr>
                <w:rFonts w:ascii="Arial" w:hAnsi="Arial"/>
                <w:sz w:val="20"/>
                <w:szCs w:val="20"/>
              </w:rPr>
              <w:t>17, t</w:t>
            </w:r>
            <w:r w:rsidRPr="002F745D">
              <w:rPr>
                <w:rFonts w:ascii="Arial" w:hAnsi="Arial"/>
                <w:sz w:val="20"/>
                <w:szCs w:val="20"/>
              </w:rPr>
              <w:t>he Commission’s processes continued to provide for extensive public input and feedback through hearings, workshops and other consultative forums, and through the release of draft reports and preliminary findings.</w:t>
            </w:r>
            <w:r w:rsidR="0057736D">
              <w:rPr>
                <w:rFonts w:ascii="Arial" w:hAnsi="Arial"/>
                <w:sz w:val="20"/>
                <w:szCs w:val="20"/>
              </w:rPr>
              <w:t xml:space="preserve"> Several inquiries involved widespread consultation in regional Australia.</w:t>
            </w:r>
          </w:p>
          <w:p w14:paraId="5CFE8D0A" w14:textId="61B10DED" w:rsidR="0030262B" w:rsidRPr="001C2D7A" w:rsidRDefault="0030262B" w:rsidP="00FD2B42">
            <w:pPr>
              <w:keepNext/>
              <w:keepLines/>
              <w:spacing w:before="120" w:line="260" w:lineRule="atLeast"/>
              <w:jc w:val="both"/>
              <w:rPr>
                <w:rFonts w:ascii="Arial" w:hAnsi="Arial"/>
                <w:sz w:val="20"/>
                <w:szCs w:val="20"/>
              </w:rPr>
            </w:pPr>
            <w:r w:rsidRPr="002F745D">
              <w:rPr>
                <w:rFonts w:ascii="Arial" w:hAnsi="Arial"/>
                <w:sz w:val="20"/>
                <w:szCs w:val="20"/>
              </w:rPr>
              <w:t>The Commission conducted public hearings, and/or roundtable discussions with parties of interest, for each of the major projects commissioned by government. For each project</w:t>
            </w:r>
            <w:r>
              <w:rPr>
                <w:rFonts w:ascii="Arial" w:hAnsi="Arial"/>
                <w:sz w:val="20"/>
                <w:szCs w:val="20"/>
              </w:rPr>
              <w:t>,</w:t>
            </w:r>
            <w:r w:rsidRPr="002F745D">
              <w:rPr>
                <w:rFonts w:ascii="Arial" w:hAnsi="Arial"/>
                <w:sz w:val="20"/>
                <w:szCs w:val="20"/>
              </w:rPr>
              <w:t xml:space="preserve"> </w:t>
            </w:r>
            <w:r>
              <w:rPr>
                <w:rFonts w:ascii="Arial" w:hAnsi="Arial"/>
                <w:sz w:val="20"/>
                <w:szCs w:val="20"/>
              </w:rPr>
              <w:t>a</w:t>
            </w:r>
            <w:r w:rsidRPr="002F745D">
              <w:rPr>
                <w:rFonts w:ascii="Arial" w:hAnsi="Arial"/>
                <w:sz w:val="20"/>
                <w:szCs w:val="20"/>
              </w:rPr>
              <w:t xml:space="preserve"> paper was published</w:t>
            </w:r>
            <w:r>
              <w:rPr>
                <w:rFonts w:ascii="Arial" w:hAnsi="Arial"/>
                <w:sz w:val="20"/>
                <w:szCs w:val="20"/>
              </w:rPr>
              <w:t xml:space="preserve"> outlining issues and </w:t>
            </w:r>
            <w:r w:rsidRPr="002F745D">
              <w:rPr>
                <w:rFonts w:ascii="Arial" w:hAnsi="Arial"/>
                <w:sz w:val="20"/>
                <w:szCs w:val="20"/>
              </w:rPr>
              <w:t xml:space="preserve">calling for public submissions, shortly after the reference was received. For public inquiries, there was an opportunity for interested parties to make submissions in advance of public hearings, and </w:t>
            </w:r>
            <w:r w:rsidR="00F320BE">
              <w:rPr>
                <w:rFonts w:ascii="Arial" w:hAnsi="Arial"/>
                <w:sz w:val="20"/>
                <w:szCs w:val="20"/>
              </w:rPr>
              <w:t xml:space="preserve">again </w:t>
            </w:r>
            <w:r w:rsidRPr="002F745D">
              <w:rPr>
                <w:rFonts w:ascii="Arial" w:hAnsi="Arial"/>
                <w:sz w:val="20"/>
                <w:szCs w:val="20"/>
              </w:rPr>
              <w:t>following</w:t>
            </w:r>
            <w:r>
              <w:rPr>
                <w:rFonts w:ascii="Arial" w:hAnsi="Arial"/>
                <w:sz w:val="20"/>
                <w:szCs w:val="20"/>
              </w:rPr>
              <w:t xml:space="preserve"> the issue of a draft report. </w:t>
            </w:r>
          </w:p>
        </w:tc>
      </w:tr>
      <w:tr w:rsidR="0030262B" w:rsidRPr="001C2D7A" w14:paraId="23EE676D" w14:textId="77777777" w:rsidTr="003740E4">
        <w:tc>
          <w:tcPr>
            <w:tcW w:w="8787" w:type="dxa"/>
            <w:tcBorders>
              <w:top w:val="nil"/>
              <w:left w:val="nil"/>
              <w:bottom w:val="single" w:sz="6" w:space="0" w:color="78A22F"/>
              <w:right w:val="nil"/>
            </w:tcBorders>
            <w:shd w:val="clear" w:color="auto" w:fill="EFF6E2" w:themeFill="accent3" w:themeFillTint="33"/>
          </w:tcPr>
          <w:p w14:paraId="3A608581" w14:textId="77777777" w:rsidR="0030262B" w:rsidRPr="001C2D7A" w:rsidRDefault="0030262B" w:rsidP="00FD2B42">
            <w:pPr>
              <w:keepNext/>
              <w:keepLines/>
              <w:spacing w:line="120" w:lineRule="exact"/>
              <w:jc w:val="both"/>
              <w:rPr>
                <w:rFonts w:ascii="Arial" w:hAnsi="Arial"/>
                <w:sz w:val="20"/>
                <w:szCs w:val="20"/>
              </w:rPr>
            </w:pPr>
          </w:p>
        </w:tc>
      </w:tr>
      <w:tr w:rsidR="00232B74" w:rsidRPr="000863A5" w14:paraId="64BE2893" w14:textId="77777777" w:rsidTr="003740E4">
        <w:tc>
          <w:tcPr>
            <w:tcW w:w="8787" w:type="dxa"/>
            <w:tcBorders>
              <w:top w:val="single" w:sz="6" w:space="0" w:color="78A22F"/>
              <w:left w:val="nil"/>
              <w:bottom w:val="nil"/>
              <w:right w:val="nil"/>
            </w:tcBorders>
          </w:tcPr>
          <w:p w14:paraId="3D2C3A1C" w14:textId="6D259E21" w:rsidR="00232B74" w:rsidRPr="00626D32" w:rsidRDefault="00232B74" w:rsidP="001C4F03">
            <w:pPr>
              <w:pStyle w:val="BoxSpaceBelow"/>
            </w:pPr>
          </w:p>
        </w:tc>
      </w:tr>
    </w:tbl>
    <w:p w14:paraId="1FAABD47" w14:textId="5730515F" w:rsidR="00232B74" w:rsidRDefault="00232B74">
      <w:pPr>
        <w:pStyle w:val="BoxSpaceAbove"/>
      </w:pPr>
    </w:p>
    <w:tbl>
      <w:tblPr>
        <w:tblW w:w="8787"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30262B" w:rsidRPr="001C2D7A" w14:paraId="6260D86B" w14:textId="77777777" w:rsidTr="006428B2">
        <w:trPr>
          <w:tblHeader/>
        </w:trPr>
        <w:tc>
          <w:tcPr>
            <w:tcW w:w="8787" w:type="dxa"/>
            <w:tcBorders>
              <w:top w:val="single" w:sz="6" w:space="0" w:color="78A22F"/>
              <w:left w:val="nil"/>
              <w:bottom w:val="nil"/>
              <w:right w:val="nil"/>
            </w:tcBorders>
            <w:shd w:val="clear" w:color="auto" w:fill="78A22F" w:themeFill="accent1"/>
          </w:tcPr>
          <w:p w14:paraId="5A8CB0A0" w14:textId="49C45ED9" w:rsidR="0030262B" w:rsidRPr="00020FEB" w:rsidRDefault="0030262B" w:rsidP="00EB064D">
            <w:pPr>
              <w:keepNext/>
              <w:keepLines/>
              <w:spacing w:before="120" w:after="120" w:line="280" w:lineRule="exact"/>
              <w:rPr>
                <w:rFonts w:ascii="Arial" w:hAnsi="Arial" w:cs="Arial"/>
                <w:b/>
                <w:color w:val="FFFFFF" w:themeColor="background1"/>
              </w:rPr>
            </w:pPr>
            <w:r w:rsidRPr="00020FEB">
              <w:rPr>
                <w:rFonts w:ascii="Arial" w:hAnsi="Arial" w:cs="Arial"/>
                <w:b/>
                <w:color w:val="FFFFFF" w:themeColor="background1"/>
              </w:rPr>
              <w:t>Delivery Criterion:</w:t>
            </w:r>
            <w:r w:rsidR="001C4F03">
              <w:rPr>
                <w:rFonts w:ascii="Arial" w:hAnsi="Arial" w:cs="Arial"/>
                <w:b/>
                <w:color w:val="FFFFFF" w:themeColor="background1"/>
              </w:rPr>
              <w:t xml:space="preserve"> </w:t>
            </w:r>
            <w:r w:rsidRPr="00020FEB">
              <w:rPr>
                <w:rFonts w:ascii="Arial" w:hAnsi="Arial" w:cs="Arial"/>
                <w:b/>
                <w:color w:val="FFFFFF" w:themeColor="background1"/>
              </w:rPr>
              <w:t>The Productivity Commission’s processes are open and transparent.</w:t>
            </w:r>
          </w:p>
        </w:tc>
      </w:tr>
      <w:tr w:rsidR="0030262B" w:rsidRPr="001C2D7A" w14:paraId="1ECA1E22" w14:textId="77777777" w:rsidTr="003740E4">
        <w:tc>
          <w:tcPr>
            <w:tcW w:w="8787" w:type="dxa"/>
            <w:tcBorders>
              <w:top w:val="nil"/>
              <w:left w:val="nil"/>
              <w:bottom w:val="nil"/>
              <w:right w:val="nil"/>
            </w:tcBorders>
            <w:shd w:val="clear" w:color="auto" w:fill="EFF6E2" w:themeFill="accent3" w:themeFillTint="33"/>
          </w:tcPr>
          <w:p w14:paraId="385B6919" w14:textId="77777777" w:rsidR="0030262B" w:rsidRPr="00B072F0" w:rsidRDefault="0030262B" w:rsidP="00EB064D">
            <w:pPr>
              <w:keepNext/>
              <w:spacing w:before="120" w:line="260" w:lineRule="atLeast"/>
              <w:jc w:val="both"/>
              <w:rPr>
                <w:rFonts w:ascii="Arial" w:hAnsi="Arial"/>
                <w:sz w:val="20"/>
                <w:szCs w:val="20"/>
              </w:rPr>
            </w:pPr>
            <w:r w:rsidRPr="00B072F0">
              <w:rPr>
                <w:rFonts w:ascii="Arial" w:hAnsi="Arial"/>
                <w:sz w:val="20"/>
                <w:szCs w:val="20"/>
              </w:rPr>
              <w:t xml:space="preserve">The Commission operates under the powers, protection and guidance of its own legislation. Its independence is formally exercised under the </w:t>
            </w:r>
            <w:r w:rsidRPr="00CF4FD4">
              <w:rPr>
                <w:rFonts w:ascii="Arial" w:hAnsi="Arial"/>
                <w:i/>
                <w:sz w:val="20"/>
                <w:szCs w:val="20"/>
              </w:rPr>
              <w:t>Productivity Commission Act 1998</w:t>
            </w:r>
            <w:r w:rsidRPr="00B072F0">
              <w:rPr>
                <w:rFonts w:ascii="Arial" w:hAnsi="Arial"/>
                <w:sz w:val="20"/>
                <w:szCs w:val="20"/>
              </w:rPr>
              <w:t xml:space="preserve"> through the Chairman, Deputy Chair and Commissioners, who are appointed by the Governor-General for fixed periods.</w:t>
            </w:r>
          </w:p>
          <w:p w14:paraId="25DBB0F6" w14:textId="5B45AD2D" w:rsidR="0030262B" w:rsidRPr="00B072F0" w:rsidRDefault="0030262B" w:rsidP="00EB064D">
            <w:pPr>
              <w:keepNext/>
              <w:spacing w:before="120" w:line="260" w:lineRule="atLeast"/>
              <w:jc w:val="both"/>
              <w:rPr>
                <w:rFonts w:ascii="Arial" w:hAnsi="Arial"/>
                <w:sz w:val="20"/>
                <w:szCs w:val="20"/>
              </w:rPr>
            </w:pPr>
            <w:r w:rsidRPr="00B072F0">
              <w:rPr>
                <w:rFonts w:ascii="Arial" w:hAnsi="Arial"/>
                <w:sz w:val="20"/>
                <w:szCs w:val="20"/>
              </w:rPr>
              <w:t>It has its own budgetary allocation and small permanent staff, operating at arm</w:t>
            </w:r>
            <w:r w:rsidR="009549DA">
              <w:rPr>
                <w:rFonts w:ascii="Arial" w:hAnsi="Arial"/>
                <w:sz w:val="20"/>
                <w:szCs w:val="20"/>
              </w:rPr>
              <w:t>’</w:t>
            </w:r>
            <w:r w:rsidRPr="00B072F0">
              <w:rPr>
                <w:rFonts w:ascii="Arial" w:hAnsi="Arial"/>
                <w:sz w:val="20"/>
                <w:szCs w:val="20"/>
              </w:rPr>
              <w:t>s</w:t>
            </w:r>
            <w:r>
              <w:rPr>
                <w:rFonts w:ascii="Arial" w:hAnsi="Arial"/>
                <w:sz w:val="20"/>
                <w:szCs w:val="20"/>
              </w:rPr>
              <w:t>-</w:t>
            </w:r>
            <w:r w:rsidRPr="00B072F0">
              <w:rPr>
                <w:rFonts w:ascii="Arial" w:hAnsi="Arial"/>
                <w:sz w:val="20"/>
                <w:szCs w:val="20"/>
              </w:rPr>
              <w:t>length from other government agencies. While the Government initiates the Commissio</w:t>
            </w:r>
            <w:r w:rsidR="00C35A7C">
              <w:rPr>
                <w:rFonts w:ascii="Arial" w:hAnsi="Arial"/>
                <w:sz w:val="20"/>
                <w:szCs w:val="20"/>
              </w:rPr>
              <w:t>n’s major tasks, the Commission’</w:t>
            </w:r>
            <w:r w:rsidRPr="00B072F0">
              <w:rPr>
                <w:rFonts w:ascii="Arial" w:hAnsi="Arial"/>
                <w:sz w:val="20"/>
                <w:szCs w:val="20"/>
              </w:rPr>
              <w:t>s findings and recommendations are based on its own analysis and judgments.</w:t>
            </w:r>
          </w:p>
          <w:p w14:paraId="14125817" w14:textId="059435F1" w:rsidR="0030262B" w:rsidRPr="001C2D7A" w:rsidRDefault="00C35A7C" w:rsidP="00EA0938">
            <w:pPr>
              <w:keepNext/>
              <w:spacing w:before="120" w:line="260" w:lineRule="atLeast"/>
              <w:jc w:val="both"/>
              <w:rPr>
                <w:rFonts w:ascii="Arial" w:hAnsi="Arial"/>
                <w:sz w:val="20"/>
                <w:szCs w:val="20"/>
              </w:rPr>
            </w:pPr>
            <w:r>
              <w:rPr>
                <w:rFonts w:ascii="Arial" w:hAnsi="Arial"/>
                <w:sz w:val="20"/>
                <w:szCs w:val="20"/>
              </w:rPr>
              <w:t>The Commission’</w:t>
            </w:r>
            <w:r w:rsidR="0030262B" w:rsidRPr="00B072F0">
              <w:rPr>
                <w:rFonts w:ascii="Arial" w:hAnsi="Arial"/>
                <w:sz w:val="20"/>
                <w:szCs w:val="20"/>
              </w:rPr>
              <w:t xml:space="preserve">s open and transparent processes are one of its crucial differentiating factors from other </w:t>
            </w:r>
            <w:r w:rsidR="00EA0938">
              <w:rPr>
                <w:rFonts w:ascii="Arial" w:hAnsi="Arial"/>
                <w:sz w:val="20"/>
                <w:szCs w:val="20"/>
              </w:rPr>
              <w:t>avenues for policy advice</w:t>
            </w:r>
            <w:r w:rsidR="0030262B" w:rsidRPr="00B072F0">
              <w:rPr>
                <w:rFonts w:ascii="Arial" w:hAnsi="Arial"/>
                <w:sz w:val="20"/>
                <w:szCs w:val="20"/>
              </w:rPr>
              <w:t xml:space="preserve">. </w:t>
            </w:r>
            <w:r w:rsidR="00EA0938">
              <w:rPr>
                <w:rFonts w:ascii="Arial" w:hAnsi="Arial"/>
                <w:sz w:val="20"/>
                <w:szCs w:val="20"/>
              </w:rPr>
              <w:t>E</w:t>
            </w:r>
            <w:r w:rsidR="00EA0938" w:rsidRPr="00B072F0">
              <w:rPr>
                <w:rFonts w:ascii="Arial" w:hAnsi="Arial"/>
                <w:sz w:val="20"/>
                <w:szCs w:val="20"/>
              </w:rPr>
              <w:t>xtensive public input and feedback</w:t>
            </w:r>
            <w:r w:rsidR="00A90E3C">
              <w:rPr>
                <w:rFonts w:ascii="Arial" w:hAnsi="Arial"/>
                <w:sz w:val="20"/>
                <w:szCs w:val="20"/>
              </w:rPr>
              <w:t>,</w:t>
            </w:r>
            <w:r w:rsidR="00EA0938">
              <w:rPr>
                <w:rFonts w:ascii="Arial" w:hAnsi="Arial"/>
                <w:sz w:val="20"/>
                <w:szCs w:val="20"/>
              </w:rPr>
              <w:t xml:space="preserve"> and the requirement that all reports must be publicly available</w:t>
            </w:r>
            <w:r w:rsidR="00A90E3C">
              <w:rPr>
                <w:rFonts w:ascii="Arial" w:hAnsi="Arial"/>
                <w:sz w:val="20"/>
                <w:szCs w:val="20"/>
              </w:rPr>
              <w:t>,</w:t>
            </w:r>
            <w:r w:rsidR="00EA0938">
              <w:rPr>
                <w:rFonts w:ascii="Arial" w:hAnsi="Arial"/>
                <w:sz w:val="20"/>
                <w:szCs w:val="20"/>
              </w:rPr>
              <w:t xml:space="preserve"> </w:t>
            </w:r>
            <w:r w:rsidR="0030262B" w:rsidRPr="00B072F0">
              <w:rPr>
                <w:rFonts w:ascii="Arial" w:hAnsi="Arial"/>
                <w:sz w:val="20"/>
                <w:szCs w:val="20"/>
              </w:rPr>
              <w:t>ensur</w:t>
            </w:r>
            <w:r w:rsidR="00EA0938">
              <w:rPr>
                <w:rFonts w:ascii="Arial" w:hAnsi="Arial"/>
                <w:sz w:val="20"/>
                <w:szCs w:val="20"/>
              </w:rPr>
              <w:t>e</w:t>
            </w:r>
            <w:r w:rsidR="0030262B" w:rsidRPr="00B072F0">
              <w:rPr>
                <w:rFonts w:ascii="Arial" w:hAnsi="Arial"/>
                <w:sz w:val="20"/>
                <w:szCs w:val="20"/>
              </w:rPr>
              <w:t xml:space="preserve"> </w:t>
            </w:r>
            <w:r w:rsidR="00A90E3C">
              <w:rPr>
                <w:rFonts w:ascii="Arial" w:hAnsi="Arial"/>
                <w:sz w:val="20"/>
                <w:szCs w:val="20"/>
              </w:rPr>
              <w:t>the Commission’s</w:t>
            </w:r>
            <w:r w:rsidR="00A90E3C" w:rsidRPr="00B072F0">
              <w:rPr>
                <w:rFonts w:ascii="Arial" w:hAnsi="Arial"/>
                <w:sz w:val="20"/>
                <w:szCs w:val="20"/>
              </w:rPr>
              <w:t xml:space="preserve"> </w:t>
            </w:r>
            <w:r w:rsidR="0030262B" w:rsidRPr="00B072F0">
              <w:rPr>
                <w:rFonts w:ascii="Arial" w:hAnsi="Arial"/>
                <w:sz w:val="20"/>
                <w:szCs w:val="20"/>
              </w:rPr>
              <w:t xml:space="preserve">analysis and judgements are scrutinised and draw on public input. In addition, key data sets and modelling </w:t>
            </w:r>
            <w:r w:rsidR="0030262B">
              <w:rPr>
                <w:rFonts w:ascii="Arial" w:hAnsi="Arial"/>
                <w:sz w:val="20"/>
                <w:szCs w:val="20"/>
              </w:rPr>
              <w:t>are</w:t>
            </w:r>
            <w:r w:rsidR="0030262B" w:rsidRPr="00B072F0">
              <w:rPr>
                <w:rFonts w:ascii="Arial" w:hAnsi="Arial"/>
                <w:sz w:val="20"/>
                <w:szCs w:val="20"/>
              </w:rPr>
              <w:t xml:space="preserve"> made publicly available following the release of reports.</w:t>
            </w:r>
          </w:p>
        </w:tc>
      </w:tr>
      <w:tr w:rsidR="0030262B" w:rsidRPr="001C2D7A" w14:paraId="5E90E1AC" w14:textId="77777777" w:rsidTr="003740E4">
        <w:tc>
          <w:tcPr>
            <w:tcW w:w="8787" w:type="dxa"/>
            <w:tcBorders>
              <w:top w:val="nil"/>
              <w:left w:val="nil"/>
              <w:bottom w:val="single" w:sz="6" w:space="0" w:color="78A22F"/>
              <w:right w:val="nil"/>
            </w:tcBorders>
            <w:shd w:val="clear" w:color="auto" w:fill="EFF6E2" w:themeFill="accent3" w:themeFillTint="33"/>
          </w:tcPr>
          <w:p w14:paraId="4AF2C588" w14:textId="77777777" w:rsidR="0030262B" w:rsidRPr="001C2D7A" w:rsidRDefault="0030262B" w:rsidP="00EB064D">
            <w:pPr>
              <w:keepNext/>
              <w:spacing w:line="120" w:lineRule="exact"/>
              <w:jc w:val="both"/>
              <w:rPr>
                <w:rFonts w:ascii="Arial" w:hAnsi="Arial"/>
                <w:sz w:val="20"/>
                <w:szCs w:val="20"/>
              </w:rPr>
            </w:pPr>
          </w:p>
        </w:tc>
      </w:tr>
      <w:tr w:rsidR="00232B74" w:rsidRPr="000863A5" w14:paraId="6EBDEEDB" w14:textId="77777777" w:rsidTr="003740E4">
        <w:tc>
          <w:tcPr>
            <w:tcW w:w="8787" w:type="dxa"/>
            <w:tcBorders>
              <w:top w:val="single" w:sz="6" w:space="0" w:color="78A22F"/>
              <w:left w:val="nil"/>
              <w:bottom w:val="nil"/>
              <w:right w:val="nil"/>
            </w:tcBorders>
          </w:tcPr>
          <w:p w14:paraId="6488CA18" w14:textId="73AE8D3D" w:rsidR="00232B74" w:rsidRPr="00626D32" w:rsidRDefault="00232B74" w:rsidP="001C4F03">
            <w:pPr>
              <w:pStyle w:val="BoxSpaceBelow"/>
            </w:pPr>
          </w:p>
        </w:tc>
      </w:tr>
    </w:tbl>
    <w:p w14:paraId="0781363B" w14:textId="0A6D544D" w:rsidR="00232B74" w:rsidRDefault="00232B74">
      <w:pPr>
        <w:pStyle w:val="BoxSpaceAbove"/>
      </w:pPr>
    </w:p>
    <w:tbl>
      <w:tblPr>
        <w:tblW w:w="8787"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30262B" w14:paraId="49C10AE5" w14:textId="77777777" w:rsidTr="006428B2">
        <w:trPr>
          <w:tblHeader/>
        </w:trPr>
        <w:tc>
          <w:tcPr>
            <w:tcW w:w="8787" w:type="dxa"/>
            <w:tcBorders>
              <w:top w:val="single" w:sz="6" w:space="0" w:color="78A22F"/>
              <w:left w:val="nil"/>
              <w:bottom w:val="nil"/>
              <w:right w:val="nil"/>
            </w:tcBorders>
            <w:shd w:val="clear" w:color="auto" w:fill="78A22F" w:themeFill="accent1"/>
          </w:tcPr>
          <w:p w14:paraId="4CFABA11" w14:textId="3D492ABC" w:rsidR="0030262B" w:rsidRPr="0033356A" w:rsidRDefault="0030262B" w:rsidP="00EB064D">
            <w:pPr>
              <w:pStyle w:val="BoxTitle"/>
              <w:spacing w:after="120"/>
              <w:ind w:left="0" w:firstLine="0"/>
              <w:rPr>
                <w:color w:val="FFFFFF" w:themeColor="background1"/>
              </w:rPr>
            </w:pPr>
            <w:r w:rsidRPr="00B072F0">
              <w:rPr>
                <w:color w:val="FFFFFF" w:themeColor="background1"/>
              </w:rPr>
              <w:t>Delivery Criterion:</w:t>
            </w:r>
            <w:r w:rsidR="001C4F03">
              <w:rPr>
                <w:color w:val="FFFFFF" w:themeColor="background1"/>
              </w:rPr>
              <w:t xml:space="preserve"> </w:t>
            </w:r>
            <w:r w:rsidRPr="00B072F0">
              <w:rPr>
                <w:color w:val="FFFFFF" w:themeColor="background1"/>
              </w:rPr>
              <w:t>The Productivity Commission delivers reports within agreed timeframes.</w:t>
            </w:r>
          </w:p>
        </w:tc>
      </w:tr>
      <w:tr w:rsidR="0030262B" w14:paraId="61BE7876" w14:textId="77777777" w:rsidTr="003740E4">
        <w:tc>
          <w:tcPr>
            <w:tcW w:w="8787" w:type="dxa"/>
            <w:tcBorders>
              <w:top w:val="nil"/>
              <w:left w:val="nil"/>
              <w:bottom w:val="nil"/>
              <w:right w:val="nil"/>
            </w:tcBorders>
            <w:shd w:val="clear" w:color="auto" w:fill="EFF6E2" w:themeFill="accent3" w:themeFillTint="33"/>
          </w:tcPr>
          <w:p w14:paraId="0DCBE28A" w14:textId="35E964AC" w:rsidR="0030262B" w:rsidRPr="00D857B0" w:rsidRDefault="0030262B" w:rsidP="00513216">
            <w:pPr>
              <w:pStyle w:val="Box"/>
            </w:pPr>
            <w:r w:rsidRPr="00D857B0">
              <w:t>All of the major projects completed in 201</w:t>
            </w:r>
            <w:r>
              <w:t>6</w:t>
            </w:r>
            <w:r w:rsidR="001C4F03">
              <w:noBreakHyphen/>
            </w:r>
            <w:r w:rsidRPr="00D857B0">
              <w:t>1</w:t>
            </w:r>
            <w:r>
              <w:t>7</w:t>
            </w:r>
            <w:r w:rsidRPr="00D857B0">
              <w:t xml:space="preserve"> </w:t>
            </w:r>
            <w:r w:rsidR="0057736D">
              <w:t xml:space="preserve">met </w:t>
            </w:r>
            <w:r w:rsidRPr="00D857B0">
              <w:t xml:space="preserve">the timeframes </w:t>
            </w:r>
            <w:r>
              <w:t xml:space="preserve">originally </w:t>
            </w:r>
            <w:r w:rsidR="0057736D">
              <w:t>set</w:t>
            </w:r>
            <w:r w:rsidR="0057736D" w:rsidRPr="00D857B0">
              <w:t xml:space="preserve"> </w:t>
            </w:r>
            <w:r w:rsidRPr="00D857B0">
              <w:t>by Government</w:t>
            </w:r>
            <w:r>
              <w:t xml:space="preserve">, or as subsequently </w:t>
            </w:r>
            <w:r w:rsidR="00447E57">
              <w:t>varied in</w:t>
            </w:r>
            <w:r w:rsidR="004603A3">
              <w:t xml:space="preserve"> consultation with the Treasury. </w:t>
            </w:r>
            <w:r>
              <w:t>The timing of tabling of commissioned inquiry reports, following completion of a project, is a matter for Government</w:t>
            </w:r>
            <w:r w:rsidRPr="00D857B0">
              <w:t>.</w:t>
            </w:r>
            <w:r>
              <w:t xml:space="preserve"> Other reports were published within a week of completion of the project.</w:t>
            </w:r>
          </w:p>
        </w:tc>
      </w:tr>
      <w:tr w:rsidR="0030262B" w14:paraId="637C66F3" w14:textId="77777777" w:rsidTr="003740E4">
        <w:tc>
          <w:tcPr>
            <w:tcW w:w="8787" w:type="dxa"/>
            <w:tcBorders>
              <w:top w:val="nil"/>
              <w:left w:val="nil"/>
              <w:bottom w:val="single" w:sz="6" w:space="0" w:color="78A22F"/>
              <w:right w:val="nil"/>
            </w:tcBorders>
            <w:shd w:val="clear" w:color="auto" w:fill="EFF6E2" w:themeFill="accent3" w:themeFillTint="33"/>
          </w:tcPr>
          <w:p w14:paraId="632026C6" w14:textId="77777777" w:rsidR="0030262B" w:rsidRDefault="0030262B" w:rsidP="00EB064D">
            <w:pPr>
              <w:pStyle w:val="Box"/>
              <w:spacing w:before="0" w:line="120" w:lineRule="exact"/>
            </w:pPr>
          </w:p>
        </w:tc>
      </w:tr>
      <w:tr w:rsidR="00232B74" w:rsidRPr="000863A5" w14:paraId="0E0E42BD" w14:textId="77777777" w:rsidTr="003740E4">
        <w:tc>
          <w:tcPr>
            <w:tcW w:w="8787" w:type="dxa"/>
            <w:tcBorders>
              <w:top w:val="single" w:sz="6" w:space="0" w:color="78A22F"/>
              <w:left w:val="nil"/>
              <w:bottom w:val="nil"/>
              <w:right w:val="nil"/>
            </w:tcBorders>
          </w:tcPr>
          <w:p w14:paraId="5C539880" w14:textId="1F47BA42" w:rsidR="00232B74" w:rsidRPr="00626D32" w:rsidRDefault="00232B74" w:rsidP="001C4F03">
            <w:pPr>
              <w:pStyle w:val="BoxSpaceBelow"/>
            </w:pPr>
          </w:p>
        </w:tc>
      </w:tr>
    </w:tbl>
    <w:p w14:paraId="3778EED9" w14:textId="77777777" w:rsidR="003740E4" w:rsidRDefault="003740E4" w:rsidP="0030262B"/>
    <w:p w14:paraId="2A648BE2" w14:textId="77777777" w:rsidR="003740E4" w:rsidRDefault="003740E4" w:rsidP="0030262B">
      <w:pPr>
        <w:sectPr w:rsidR="003740E4" w:rsidSect="006D1A55">
          <w:headerReference w:type="even" r:id="rId35"/>
          <w:headerReference w:type="default" r:id="rId36"/>
          <w:footerReference w:type="even" r:id="rId37"/>
          <w:footerReference w:type="default" r:id="rId38"/>
          <w:type w:val="oddPage"/>
          <w:pgSz w:w="11907" w:h="16840" w:code="9"/>
          <w:pgMar w:top="1985" w:right="1304" w:bottom="1247" w:left="1814" w:header="1701" w:footer="397" w:gutter="0"/>
          <w:pgNumType w:start="1" w:chapSep="period"/>
          <w:cols w:space="720"/>
          <w:docGrid w:linePitch="326"/>
        </w:sectPr>
      </w:pPr>
    </w:p>
    <w:p w14:paraId="528053FE" w14:textId="77777777" w:rsidR="0030262B" w:rsidRPr="00B902E4" w:rsidRDefault="0030262B" w:rsidP="00A94124">
      <w:pPr>
        <w:pStyle w:val="Heading1"/>
        <w:spacing w:after="960"/>
      </w:pPr>
      <w:bookmarkStart w:id="8" w:name="ChapterNumber"/>
      <w:r>
        <w:t>1</w:t>
      </w:r>
      <w:bookmarkEnd w:id="8"/>
      <w:r>
        <w:tab/>
        <w:t>Review of Commission activities and performance</w:t>
      </w: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30262B" w:rsidRPr="00850302" w14:paraId="7D234DE4" w14:textId="77777777" w:rsidTr="006428B2">
        <w:trPr>
          <w:tblHeader/>
        </w:trPr>
        <w:tc>
          <w:tcPr>
            <w:tcW w:w="8789" w:type="dxa"/>
            <w:tcBorders>
              <w:top w:val="single" w:sz="6" w:space="0" w:color="78A22F"/>
              <w:left w:val="nil"/>
              <w:bottom w:val="nil"/>
              <w:right w:val="nil"/>
            </w:tcBorders>
            <w:shd w:val="clear" w:color="auto" w:fill="F2F2F2" w:themeFill="background1" w:themeFillShade="F2"/>
          </w:tcPr>
          <w:p w14:paraId="20231682" w14:textId="6FC76A6C" w:rsidR="0030262B" w:rsidRPr="00850302" w:rsidRDefault="0030262B" w:rsidP="00EB064D">
            <w:pPr>
              <w:pStyle w:val="BoxHeading1"/>
              <w:spacing w:before="120"/>
            </w:pPr>
            <w:r w:rsidRPr="00850302">
              <w:t>Some highlights from 2016</w:t>
            </w:r>
            <w:r w:rsidR="001C4F03">
              <w:noBreakHyphen/>
            </w:r>
            <w:r w:rsidRPr="00850302">
              <w:t>17</w:t>
            </w:r>
          </w:p>
        </w:tc>
      </w:tr>
      <w:tr w:rsidR="0030262B" w:rsidRPr="00850302" w14:paraId="719189CC" w14:textId="77777777" w:rsidTr="003740E4">
        <w:trPr>
          <w:cantSplit/>
        </w:trPr>
        <w:tc>
          <w:tcPr>
            <w:tcW w:w="8789" w:type="dxa"/>
            <w:tcBorders>
              <w:top w:val="nil"/>
              <w:left w:val="nil"/>
              <w:bottom w:val="nil"/>
              <w:right w:val="nil"/>
            </w:tcBorders>
            <w:shd w:val="clear" w:color="auto" w:fill="F2F2F2" w:themeFill="background1" w:themeFillShade="F2"/>
          </w:tcPr>
          <w:p w14:paraId="4E702DC5" w14:textId="77777777" w:rsidR="0030262B" w:rsidRPr="00850302" w:rsidRDefault="0030262B" w:rsidP="00EB064D">
            <w:pPr>
              <w:pStyle w:val="BoxListBullet"/>
            </w:pPr>
            <w:r w:rsidRPr="00850302">
              <w:t>published government-commissioned reports on:</w:t>
            </w:r>
          </w:p>
          <w:p w14:paraId="4098C7D7" w14:textId="77777777" w:rsidR="0030262B" w:rsidRPr="00850302" w:rsidRDefault="0030262B" w:rsidP="00EB064D">
            <w:pPr>
              <w:pStyle w:val="BoxListBullet3"/>
            </w:pPr>
            <w:r w:rsidRPr="00850302">
              <w:t>Intellectual Property Arrangements</w:t>
            </w:r>
          </w:p>
          <w:p w14:paraId="403764D0" w14:textId="321BB593" w:rsidR="0030262B" w:rsidRPr="00850302" w:rsidRDefault="0030262B" w:rsidP="00EB064D">
            <w:pPr>
              <w:pStyle w:val="BoxListBullet3"/>
            </w:pPr>
            <w:r w:rsidRPr="00850302">
              <w:t>Human Services</w:t>
            </w:r>
            <w:r>
              <w:t>: Identifying Sectors for Reform</w:t>
            </w:r>
            <w:r w:rsidR="005C6F5A">
              <w:t xml:space="preserve"> (</w:t>
            </w:r>
            <w:r w:rsidR="00966F61">
              <w:t>Stage 1</w:t>
            </w:r>
            <w:r w:rsidR="005C6F5A">
              <w:t>)</w:t>
            </w:r>
          </w:p>
          <w:p w14:paraId="28235402" w14:textId="77777777" w:rsidR="0030262B" w:rsidRPr="00850302" w:rsidRDefault="0030262B" w:rsidP="00EB064D">
            <w:pPr>
              <w:pStyle w:val="BoxListBullet3"/>
            </w:pPr>
            <w:r w:rsidRPr="00850302">
              <w:t>Consumer Law Enforcement and Administration</w:t>
            </w:r>
          </w:p>
          <w:p w14:paraId="6E5A9F66" w14:textId="77777777" w:rsidR="0030262B" w:rsidRPr="00850302" w:rsidRDefault="0030262B" w:rsidP="00EB064D">
            <w:pPr>
              <w:pStyle w:val="BoxListBullet3"/>
            </w:pPr>
            <w:r w:rsidRPr="00850302">
              <w:t>Telecommunications Universal Service Obligation</w:t>
            </w:r>
          </w:p>
          <w:p w14:paraId="25A2019E" w14:textId="77777777" w:rsidR="0030262B" w:rsidRPr="00850302" w:rsidRDefault="0030262B" w:rsidP="00EB064D">
            <w:pPr>
              <w:pStyle w:val="BoxListBullet3"/>
            </w:pPr>
            <w:r w:rsidRPr="00850302">
              <w:t>Data Availability and Use</w:t>
            </w:r>
          </w:p>
          <w:p w14:paraId="5324E416" w14:textId="77777777" w:rsidR="0030262B" w:rsidRPr="00850302" w:rsidRDefault="0030262B" w:rsidP="00EB064D">
            <w:pPr>
              <w:pStyle w:val="BoxListBullet3"/>
            </w:pPr>
            <w:r w:rsidRPr="00850302">
              <w:t>Education Evidence Base</w:t>
            </w:r>
          </w:p>
          <w:p w14:paraId="494F0A17" w14:textId="60701882" w:rsidR="0030262B" w:rsidRPr="00850302" w:rsidRDefault="0030262B" w:rsidP="00EB064D">
            <w:pPr>
              <w:pStyle w:val="BoxListBullet3"/>
            </w:pPr>
            <w:r w:rsidRPr="00850302">
              <w:t>Superannuation</w:t>
            </w:r>
            <w:r w:rsidR="00F320BE">
              <w:t xml:space="preserve"> (Stages 1 and 2)</w:t>
            </w:r>
          </w:p>
          <w:p w14:paraId="7842F5FC" w14:textId="77777777" w:rsidR="0030262B" w:rsidRPr="00850302" w:rsidRDefault="0030262B" w:rsidP="00EB064D">
            <w:pPr>
              <w:pStyle w:val="BoxListBullet3"/>
            </w:pPr>
            <w:r w:rsidRPr="00850302">
              <w:t>Marine Fisheries and Aquaculture</w:t>
            </w:r>
          </w:p>
          <w:p w14:paraId="3BE3B863" w14:textId="77777777" w:rsidR="0030262B" w:rsidRPr="00850302" w:rsidRDefault="0030262B" w:rsidP="00EB064D">
            <w:pPr>
              <w:pStyle w:val="BoxListBullet3"/>
            </w:pPr>
            <w:r w:rsidRPr="00850302">
              <w:t>Regulation of Agriculture</w:t>
            </w:r>
          </w:p>
          <w:p w14:paraId="2A2580EA" w14:textId="6CA1E2DC" w:rsidR="0030262B" w:rsidRPr="00850302" w:rsidRDefault="0030262B" w:rsidP="00EB064D">
            <w:pPr>
              <w:pStyle w:val="BoxListBullet"/>
            </w:pPr>
            <w:r w:rsidRPr="00850302">
              <w:t>undertook work during the year for the first five</w:t>
            </w:r>
            <w:r w:rsidR="00F320BE">
              <w:t>-</w:t>
            </w:r>
            <w:r w:rsidRPr="00850302">
              <w:t xml:space="preserve">yearly Productivity Review </w:t>
            </w:r>
          </w:p>
          <w:p w14:paraId="7BCF4767" w14:textId="77777777" w:rsidR="0030262B" w:rsidRPr="00850302" w:rsidRDefault="0030262B" w:rsidP="00EB064D">
            <w:pPr>
              <w:pStyle w:val="BoxListBullet"/>
            </w:pPr>
            <w:r>
              <w:t xml:space="preserve">undertook </w:t>
            </w:r>
            <w:r w:rsidRPr="00850302">
              <w:t>work on a self-initiated research paper on rising protectionism</w:t>
            </w:r>
          </w:p>
          <w:p w14:paraId="59F335AC" w14:textId="77777777" w:rsidR="0030262B" w:rsidRPr="00850302" w:rsidRDefault="0030262B" w:rsidP="00EB064D">
            <w:pPr>
              <w:pStyle w:val="BoxListBullet"/>
            </w:pPr>
            <w:r w:rsidRPr="00850302">
              <w:t>published the 2016 Overcoming Indigenous Disadvantage report and the twenty second edition of the annual Report on Government Services (RoGS)</w:t>
            </w:r>
          </w:p>
          <w:p w14:paraId="625F000B" w14:textId="77777777" w:rsidR="0030262B" w:rsidRPr="00850302" w:rsidRDefault="0030262B" w:rsidP="00EB064D">
            <w:pPr>
              <w:pStyle w:val="BoxListBullet"/>
            </w:pPr>
            <w:proofErr w:type="gramStart"/>
            <w:r w:rsidRPr="00850302">
              <w:t>published</w:t>
            </w:r>
            <w:proofErr w:type="gramEnd"/>
            <w:r w:rsidRPr="00850302">
              <w:t xml:space="preserve"> a draft reporting framework on ‘what works’ to improve service outcomes (complementary to the RoGS). </w:t>
            </w:r>
          </w:p>
        </w:tc>
      </w:tr>
      <w:tr w:rsidR="0030262B" w:rsidRPr="00850302" w14:paraId="45B1ED6E" w14:textId="77777777" w:rsidTr="003740E4">
        <w:trPr>
          <w:cantSplit/>
        </w:trPr>
        <w:tc>
          <w:tcPr>
            <w:tcW w:w="8789" w:type="dxa"/>
            <w:tcBorders>
              <w:top w:val="nil"/>
              <w:left w:val="nil"/>
              <w:bottom w:val="nil"/>
              <w:right w:val="nil"/>
            </w:tcBorders>
            <w:shd w:val="clear" w:color="auto" w:fill="F2F2F2" w:themeFill="background1" w:themeFillShade="F2"/>
          </w:tcPr>
          <w:p w14:paraId="77605536" w14:textId="59022FFD" w:rsidR="0030262B" w:rsidRPr="00850302" w:rsidRDefault="0030262B" w:rsidP="00EB064D">
            <w:pPr>
              <w:pStyle w:val="BoxHeading1"/>
            </w:pPr>
            <w:r w:rsidRPr="00850302">
              <w:t>Some areas of focus for 2017</w:t>
            </w:r>
            <w:r w:rsidR="001C4F03">
              <w:noBreakHyphen/>
            </w:r>
            <w:r w:rsidRPr="00850302">
              <w:t>18</w:t>
            </w:r>
          </w:p>
        </w:tc>
      </w:tr>
      <w:tr w:rsidR="0030262B" w:rsidRPr="00850302" w14:paraId="1EB8C94D" w14:textId="77777777" w:rsidTr="003740E4">
        <w:trPr>
          <w:cantSplit/>
        </w:trPr>
        <w:tc>
          <w:tcPr>
            <w:tcW w:w="8789" w:type="dxa"/>
            <w:tcBorders>
              <w:top w:val="nil"/>
              <w:left w:val="nil"/>
              <w:bottom w:val="nil"/>
              <w:right w:val="nil"/>
            </w:tcBorders>
            <w:shd w:val="clear" w:color="auto" w:fill="F2F2F2" w:themeFill="background1" w:themeFillShade="F2"/>
          </w:tcPr>
          <w:p w14:paraId="55EE75B1" w14:textId="77777777" w:rsidR="0030262B" w:rsidRPr="00850302" w:rsidRDefault="0030262B" w:rsidP="00EB064D">
            <w:pPr>
              <w:pStyle w:val="BoxListBullet"/>
              <w:spacing w:before="80"/>
            </w:pPr>
            <w:r w:rsidRPr="00850302">
              <w:t xml:space="preserve">current inquiries and government-commissioned research: </w:t>
            </w:r>
          </w:p>
          <w:p w14:paraId="3825F43F" w14:textId="19890983" w:rsidR="0030262B" w:rsidRPr="00850302" w:rsidRDefault="0030262B" w:rsidP="00EB064D">
            <w:pPr>
              <w:pStyle w:val="BoxListBullet3"/>
            </w:pPr>
            <w:r w:rsidRPr="00850302">
              <w:t>Superannuation</w:t>
            </w:r>
            <w:r w:rsidR="00F320BE">
              <w:t xml:space="preserve"> (</w:t>
            </w:r>
            <w:r w:rsidR="007C1247">
              <w:t>Stage</w:t>
            </w:r>
            <w:r w:rsidR="00F320BE">
              <w:t xml:space="preserve"> 3)</w:t>
            </w:r>
          </w:p>
          <w:p w14:paraId="2317F2C6" w14:textId="3A27BF2A" w:rsidR="0030262B" w:rsidRPr="00850302" w:rsidRDefault="0030262B" w:rsidP="00EB064D">
            <w:pPr>
              <w:pStyle w:val="BoxListBullet3"/>
            </w:pPr>
            <w:r w:rsidRPr="00850302">
              <w:t xml:space="preserve">Collection Models for </w:t>
            </w:r>
            <w:r w:rsidR="003703A0">
              <w:t>the Goods and Services Tax</w:t>
            </w:r>
            <w:r w:rsidR="003703A0" w:rsidRPr="00850302">
              <w:t xml:space="preserve"> </w:t>
            </w:r>
            <w:r w:rsidRPr="00850302">
              <w:t>on Low Value Imported Goods</w:t>
            </w:r>
          </w:p>
          <w:p w14:paraId="68C96042" w14:textId="21DD77EA" w:rsidR="0030262B" w:rsidRPr="00850302" w:rsidRDefault="005C6F5A" w:rsidP="00EB064D">
            <w:pPr>
              <w:pStyle w:val="BoxListBullet3"/>
            </w:pPr>
            <w:r>
              <w:t>National Disability Insurance Scheme</w:t>
            </w:r>
            <w:r w:rsidRPr="00850302">
              <w:t xml:space="preserve"> </w:t>
            </w:r>
            <w:r w:rsidR="0030262B" w:rsidRPr="00850302">
              <w:t>Costs</w:t>
            </w:r>
          </w:p>
          <w:p w14:paraId="107EA503" w14:textId="6FF62C8D" w:rsidR="0030262B" w:rsidRPr="00850302" w:rsidRDefault="0030262B" w:rsidP="00EB064D">
            <w:pPr>
              <w:pStyle w:val="BoxListBullet3"/>
            </w:pPr>
            <w:r>
              <w:t xml:space="preserve">Reforms to </w:t>
            </w:r>
            <w:r w:rsidRPr="00850302">
              <w:t>Human Services</w:t>
            </w:r>
            <w:r w:rsidR="00321816">
              <w:t xml:space="preserve"> (Stage 2)</w:t>
            </w:r>
          </w:p>
          <w:p w14:paraId="658D202E" w14:textId="77777777" w:rsidR="0030262B" w:rsidRPr="00850302" w:rsidRDefault="0030262B" w:rsidP="00EB064D">
            <w:pPr>
              <w:pStyle w:val="BoxListBullet3"/>
            </w:pPr>
            <w:r w:rsidRPr="00850302">
              <w:t>Competition in the Australian Financial System</w:t>
            </w:r>
          </w:p>
          <w:p w14:paraId="72187879" w14:textId="521803F3" w:rsidR="0030262B" w:rsidRPr="00850302" w:rsidRDefault="0030262B" w:rsidP="00EB064D">
            <w:pPr>
              <w:pStyle w:val="BoxListBullet3"/>
            </w:pPr>
            <w:r w:rsidRPr="00850302">
              <w:t>Horizontal Fiscal Equalisation</w:t>
            </w:r>
            <w:r w:rsidR="00C35A7C">
              <w:t xml:space="preserve"> </w:t>
            </w:r>
          </w:p>
          <w:p w14:paraId="2FD2AC26" w14:textId="77777777" w:rsidR="0030262B" w:rsidRPr="00850302" w:rsidRDefault="0030262B" w:rsidP="00EB064D">
            <w:pPr>
              <w:pStyle w:val="BoxListBullet3"/>
            </w:pPr>
            <w:r w:rsidRPr="00850302">
              <w:t>Transitioning Regional Economies</w:t>
            </w:r>
          </w:p>
          <w:p w14:paraId="402300C0" w14:textId="77777777" w:rsidR="0030262B" w:rsidRDefault="0030262B" w:rsidP="00EB064D">
            <w:pPr>
              <w:pStyle w:val="BoxListBullet3"/>
            </w:pPr>
            <w:r w:rsidRPr="00850302">
              <w:t>National Water Reform</w:t>
            </w:r>
          </w:p>
          <w:p w14:paraId="19E0A284" w14:textId="77777777" w:rsidR="0030262B" w:rsidRPr="00850302" w:rsidRDefault="0030262B" w:rsidP="00EB064D">
            <w:pPr>
              <w:pStyle w:val="BoxListBullet3"/>
            </w:pPr>
            <w:r>
              <w:t>Productivity Review</w:t>
            </w:r>
          </w:p>
          <w:p w14:paraId="59C7507B" w14:textId="77777777" w:rsidR="0030262B" w:rsidRPr="00850302" w:rsidRDefault="0030262B" w:rsidP="00EB064D">
            <w:pPr>
              <w:pStyle w:val="BoxListBullet"/>
              <w:spacing w:before="80"/>
            </w:pPr>
            <w:r w:rsidRPr="00850302">
              <w:t>new evaluation function for policies and programs affecting Indigenous Australians</w:t>
            </w:r>
          </w:p>
          <w:p w14:paraId="4E67772B" w14:textId="77777777" w:rsidR="0030262B" w:rsidRPr="00850302" w:rsidRDefault="0030262B" w:rsidP="00EB064D">
            <w:pPr>
              <w:pStyle w:val="BoxListBullet"/>
              <w:spacing w:before="80"/>
            </w:pPr>
            <w:r w:rsidRPr="00850302">
              <w:t xml:space="preserve">new functions to review nationally significant </w:t>
            </w:r>
            <w:proofErr w:type="spellStart"/>
            <w:r w:rsidRPr="00850302">
              <w:t>inter-governmental</w:t>
            </w:r>
            <w:proofErr w:type="spellEnd"/>
            <w:r w:rsidRPr="00850302">
              <w:t xml:space="preserve"> funding agreements and maintain the COAG performance dashboard</w:t>
            </w:r>
          </w:p>
          <w:p w14:paraId="72538974" w14:textId="77777777" w:rsidR="0030262B" w:rsidRPr="00850302" w:rsidRDefault="0030262B" w:rsidP="00EB064D">
            <w:pPr>
              <w:pStyle w:val="BoxListBullet"/>
              <w:spacing w:before="80"/>
            </w:pPr>
            <w:r w:rsidRPr="00850302">
              <w:t>annual Report on Government Services and the 2017 Indigenous Expenditure Report</w:t>
            </w:r>
          </w:p>
          <w:p w14:paraId="09CD295F" w14:textId="77777777" w:rsidR="0030262B" w:rsidRPr="00850302" w:rsidRDefault="0030262B" w:rsidP="00EB064D">
            <w:pPr>
              <w:pStyle w:val="BoxListBullet"/>
              <w:spacing w:before="80"/>
            </w:pPr>
            <w:proofErr w:type="gramStart"/>
            <w:r w:rsidRPr="00850302">
              <w:t>initial</w:t>
            </w:r>
            <w:proofErr w:type="gramEnd"/>
            <w:r w:rsidRPr="00850302">
              <w:t xml:space="preserve"> reviews on ‘what works’ to improve service outcomes.</w:t>
            </w:r>
          </w:p>
        </w:tc>
      </w:tr>
      <w:tr w:rsidR="0030262B" w:rsidRPr="00850302" w14:paraId="110D0994" w14:textId="77777777" w:rsidTr="003740E4">
        <w:trPr>
          <w:cantSplit/>
        </w:trPr>
        <w:tc>
          <w:tcPr>
            <w:tcW w:w="8789" w:type="dxa"/>
            <w:tcBorders>
              <w:top w:val="nil"/>
              <w:left w:val="nil"/>
              <w:bottom w:val="single" w:sz="6" w:space="0" w:color="78A22F"/>
              <w:right w:val="nil"/>
            </w:tcBorders>
            <w:shd w:val="clear" w:color="auto" w:fill="F2F2F2" w:themeFill="background1" w:themeFillShade="F2"/>
          </w:tcPr>
          <w:p w14:paraId="320F53C2" w14:textId="77777777" w:rsidR="0030262B" w:rsidRPr="00850302" w:rsidRDefault="0030262B">
            <w:pPr>
              <w:pStyle w:val="Box"/>
              <w:spacing w:before="0" w:line="120" w:lineRule="exact"/>
            </w:pPr>
          </w:p>
        </w:tc>
      </w:tr>
      <w:tr w:rsidR="0030262B" w:rsidRPr="00850302" w14:paraId="5F08BEAF" w14:textId="77777777" w:rsidTr="003740E4">
        <w:tc>
          <w:tcPr>
            <w:tcW w:w="8789" w:type="dxa"/>
            <w:tcBorders>
              <w:top w:val="single" w:sz="6" w:space="0" w:color="78A22F"/>
              <w:left w:val="nil"/>
              <w:bottom w:val="nil"/>
              <w:right w:val="nil"/>
            </w:tcBorders>
          </w:tcPr>
          <w:p w14:paraId="3C352CE9" w14:textId="77777777" w:rsidR="0030262B" w:rsidRPr="00850302" w:rsidRDefault="0030262B" w:rsidP="00EB064D">
            <w:pPr>
              <w:pStyle w:val="BoxSpaceBelow"/>
            </w:pPr>
          </w:p>
        </w:tc>
      </w:tr>
    </w:tbl>
    <w:p w14:paraId="6D8829D2" w14:textId="77777777" w:rsidR="0030262B" w:rsidRPr="00850302" w:rsidRDefault="0030262B" w:rsidP="00EB064D">
      <w:pPr>
        <w:pStyle w:val="Heading2"/>
      </w:pPr>
      <w:r w:rsidRPr="00850302">
        <w:t>Overview</w:t>
      </w:r>
    </w:p>
    <w:p w14:paraId="1BB94CDC" w14:textId="77777777" w:rsidR="0030262B" w:rsidRPr="00850302" w:rsidRDefault="0030262B" w:rsidP="00EB064D">
      <w:pPr>
        <w:pStyle w:val="BodyText"/>
        <w:spacing w:before="200"/>
      </w:pPr>
      <w:r w:rsidRPr="00850302">
        <w:t xml:space="preserve">The Productivity Commission is the Australian Government’s independent research and advisory body on a range of economic, social and environmental issues affecting the welfare of Australians. Its remit covers all sectors of the economy, with a view to better informing policy making to raise national productivity and living standards. </w:t>
      </w:r>
    </w:p>
    <w:p w14:paraId="2EC6593B" w14:textId="77777777" w:rsidR="0030262B" w:rsidRPr="00850302" w:rsidRDefault="0030262B" w:rsidP="00EB064D">
      <w:pPr>
        <w:pStyle w:val="BodyText"/>
      </w:pPr>
      <w:r w:rsidRPr="00850302">
        <w:t>The Productivity Commission’s outcome objective is:</w:t>
      </w:r>
    </w:p>
    <w:p w14:paraId="0A5A06F3" w14:textId="77777777" w:rsidR="0030262B" w:rsidRPr="00850302" w:rsidRDefault="0030262B" w:rsidP="00EB064D">
      <w:pPr>
        <w:pStyle w:val="Quote"/>
      </w:pPr>
      <w:r w:rsidRPr="00850302">
        <w:t>Well-informed policy decision making and public understanding on matters relating to Australia’s productivity and living standards, based on independent and transparent analysis from a community-wide perspective.</w:t>
      </w:r>
    </w:p>
    <w:p w14:paraId="3AC95BF0" w14:textId="066D9DD5" w:rsidR="0030262B" w:rsidRPr="00850302" w:rsidRDefault="0030262B" w:rsidP="00EB064D">
      <w:pPr>
        <w:pStyle w:val="BodyText"/>
      </w:pPr>
      <w:r w:rsidRPr="00850302">
        <w:t>Th</w:t>
      </w:r>
      <w:r>
        <w:t>is is pursued</w:t>
      </w:r>
      <w:r w:rsidRPr="00850302">
        <w:t xml:space="preserve"> in four broad work streams:</w:t>
      </w:r>
    </w:p>
    <w:p w14:paraId="59D8E0D9" w14:textId="77777777" w:rsidR="0030262B" w:rsidRPr="00850302" w:rsidRDefault="0030262B" w:rsidP="00EB064D">
      <w:pPr>
        <w:pStyle w:val="ListBullet"/>
      </w:pPr>
      <w:r w:rsidRPr="00850302">
        <w:t>government-commissioned inquiries or studies</w:t>
      </w:r>
    </w:p>
    <w:p w14:paraId="7036DCCA" w14:textId="77777777" w:rsidR="0030262B" w:rsidRPr="00850302" w:rsidRDefault="0030262B" w:rsidP="00EB064D">
      <w:pPr>
        <w:pStyle w:val="ListBullet"/>
      </w:pPr>
      <w:r w:rsidRPr="00850302">
        <w:t>other research projects and a statutory analysis of industry support</w:t>
      </w:r>
    </w:p>
    <w:p w14:paraId="03C12A2C" w14:textId="77777777" w:rsidR="0030262B" w:rsidRPr="00850302" w:rsidRDefault="0030262B" w:rsidP="00EB064D">
      <w:pPr>
        <w:pStyle w:val="ListBullet"/>
      </w:pPr>
      <w:r w:rsidRPr="00850302">
        <w:t xml:space="preserve">performance reporting and related analysis of Commonwealth and State service provision </w:t>
      </w:r>
    </w:p>
    <w:p w14:paraId="247B85F8" w14:textId="77777777" w:rsidR="0030262B" w:rsidRPr="00850302" w:rsidRDefault="0030262B" w:rsidP="00EB064D">
      <w:pPr>
        <w:pStyle w:val="ListBullet"/>
      </w:pPr>
      <w:proofErr w:type="gramStart"/>
      <w:r w:rsidRPr="00850302">
        <w:t>competitive</w:t>
      </w:r>
      <w:proofErr w:type="gramEnd"/>
      <w:r w:rsidRPr="00850302">
        <w:t xml:space="preserve"> neutrality complaints (figure 1.1).</w:t>
      </w:r>
    </w:p>
    <w:p w14:paraId="31CF4679" w14:textId="4EB0AA97" w:rsidR="0030262B" w:rsidRPr="00850302" w:rsidRDefault="0030262B" w:rsidP="00EB064D">
      <w:pPr>
        <w:pStyle w:val="BodyText"/>
        <w:spacing w:before="200"/>
      </w:pPr>
      <w:r w:rsidRPr="00850302">
        <w:t xml:space="preserve">Over the year, the Commission completed a number of government-commissioned inquiries and studies, and research, on a diverse set of topics. A research report on rising protectionism was also </w:t>
      </w:r>
      <w:r w:rsidR="00F320BE">
        <w:t>undertaken</w:t>
      </w:r>
      <w:r>
        <w:t>, as was</w:t>
      </w:r>
      <w:r w:rsidRPr="00850302">
        <w:t xml:space="preserve"> the first </w:t>
      </w:r>
      <w:r w:rsidR="00C35A7C">
        <w:t>of what is to be a regular five-</w:t>
      </w:r>
      <w:r w:rsidRPr="00850302">
        <w:t xml:space="preserve">yearly review of productivity. </w:t>
      </w:r>
    </w:p>
    <w:p w14:paraId="77CF5F74" w14:textId="45BA4656" w:rsidR="0030262B" w:rsidRPr="00850302" w:rsidRDefault="007D54EF" w:rsidP="00EB064D">
      <w:pPr>
        <w:pStyle w:val="BodyText"/>
        <w:spacing w:before="200"/>
      </w:pPr>
      <w:r>
        <w:t xml:space="preserve">The Commission </w:t>
      </w:r>
      <w:r w:rsidR="0030262B">
        <w:t xml:space="preserve">continued to </w:t>
      </w:r>
      <w:r>
        <w:t xml:space="preserve">provide assistance </w:t>
      </w:r>
      <w:r w:rsidR="0030262B">
        <w:t>to</w:t>
      </w:r>
      <w:r w:rsidR="0030262B" w:rsidRPr="00850302">
        <w:t xml:space="preserve"> all Australian governments and COAG through a mix of standing reporting responsibilities and specific projects. In 2016</w:t>
      </w:r>
      <w:r>
        <w:noBreakHyphen/>
      </w:r>
      <w:r w:rsidR="0030262B" w:rsidRPr="00850302">
        <w:t xml:space="preserve">17, </w:t>
      </w:r>
      <w:r w:rsidR="0030262B">
        <w:t xml:space="preserve">the Commission </w:t>
      </w:r>
      <w:r w:rsidR="0030262B" w:rsidRPr="00850302">
        <w:t>provide</w:t>
      </w:r>
      <w:r>
        <w:t>d</w:t>
      </w:r>
      <w:r w:rsidR="0030262B" w:rsidRPr="00850302">
        <w:t xml:space="preserve"> secretariat, research and report preparation services to the </w:t>
      </w:r>
      <w:r w:rsidR="00F320BE">
        <w:t xml:space="preserve">joint State-Commonwealth </w:t>
      </w:r>
      <w:r w:rsidR="0030262B" w:rsidRPr="00850302">
        <w:t xml:space="preserve">Steering Committee for the Review of Government Service Provision. </w:t>
      </w:r>
      <w:r>
        <w:t>D</w:t>
      </w:r>
      <w:r w:rsidR="0030262B" w:rsidRPr="00850302">
        <w:t>uring the year</w:t>
      </w:r>
      <w:r>
        <w:t>,</w:t>
      </w:r>
      <w:r w:rsidR="0030262B" w:rsidRPr="00850302">
        <w:t xml:space="preserve"> the Australian Government </w:t>
      </w:r>
      <w:r w:rsidR="00F320BE">
        <w:t xml:space="preserve">also </w:t>
      </w:r>
      <w:r w:rsidR="0030262B" w:rsidRPr="00850302">
        <w:t xml:space="preserve">announced that the Commission </w:t>
      </w:r>
      <w:r>
        <w:t>would</w:t>
      </w:r>
      <w:r w:rsidRPr="00850302">
        <w:t xml:space="preserve"> </w:t>
      </w:r>
      <w:r w:rsidR="0030262B" w:rsidRPr="00850302">
        <w:t xml:space="preserve">undertake reviews of nationally significant sector-wide agreements with the States and Territories and maintain the COAG performance dashboard. </w:t>
      </w:r>
    </w:p>
    <w:p w14:paraId="698DDAA0" w14:textId="18571035" w:rsidR="0030262B" w:rsidRPr="00850302" w:rsidRDefault="0030262B" w:rsidP="00EB064D">
      <w:pPr>
        <w:pStyle w:val="BodyText"/>
        <w:spacing w:before="200"/>
      </w:pPr>
      <w:r w:rsidRPr="00850302">
        <w:t>During this reporting period, the Commission commenced its first review under its new water functions at the request of the Australian Government. This inquiry into national water reform is the first of a series of periodic inquiries on progress towards achieving the objectives and outcomes of the National Water Initiative. The Commission is also responsible for conducting periodic inquiries on the Murray-Darling Basin Plan and water resource plans, the first of which is expected to commence in early 2018.</w:t>
      </w:r>
    </w:p>
    <w:p w14:paraId="4A597D73" w14:textId="77777777" w:rsidR="00845E4E" w:rsidRDefault="00845E4E" w:rsidP="003C168B">
      <w:pPr>
        <w:pStyle w:val="FigureTitle"/>
        <w:rPr>
          <w:b w:val="0"/>
        </w:rPr>
        <w:sectPr w:rsidR="00845E4E" w:rsidSect="006D1A55">
          <w:headerReference w:type="even" r:id="rId39"/>
          <w:headerReference w:type="default" r:id="rId40"/>
          <w:footerReference w:type="even" r:id="rId41"/>
          <w:footerReference w:type="default" r:id="rId42"/>
          <w:type w:val="oddPage"/>
          <w:pgSz w:w="11907" w:h="16840" w:code="9"/>
          <w:pgMar w:top="1985" w:right="1304" w:bottom="1247" w:left="1814" w:header="1701" w:footer="397" w:gutter="0"/>
          <w:pgNumType w:chapSep="period"/>
          <w:cols w:space="720"/>
          <w:docGrid w:linePitch="326"/>
        </w:sect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A421D0" w14:paraId="603F4AAC" w14:textId="77777777" w:rsidTr="00F646D7">
        <w:trPr>
          <w:tblHeader/>
        </w:trPr>
        <w:tc>
          <w:tcPr>
            <w:tcW w:w="5000" w:type="pct"/>
            <w:tcBorders>
              <w:top w:val="single" w:sz="6" w:space="0" w:color="78A22F"/>
              <w:left w:val="nil"/>
              <w:bottom w:val="nil"/>
              <w:right w:val="nil"/>
            </w:tcBorders>
            <w:shd w:val="clear" w:color="auto" w:fill="auto"/>
          </w:tcPr>
          <w:p w14:paraId="249416E6" w14:textId="78984A0F" w:rsidR="00A421D0" w:rsidRPr="00176D3F" w:rsidRDefault="00A421D0" w:rsidP="00A421D0">
            <w:pPr>
              <w:pStyle w:val="FigureTitle"/>
            </w:pPr>
            <w:r w:rsidRPr="00784A05">
              <w:rPr>
                <w:b w:val="0"/>
              </w:rPr>
              <w:t xml:space="preserve">Figure </w:t>
            </w:r>
            <w:r>
              <w:rPr>
                <w:b w:val="0"/>
              </w:rPr>
              <w:t>1.1</w:t>
            </w:r>
            <w:r>
              <w:tab/>
              <w:t>Productivity Commission main activities 2016-17</w:t>
            </w:r>
          </w:p>
        </w:tc>
      </w:tr>
      <w:tr w:rsidR="00A421D0" w14:paraId="228682A7" w14:textId="77777777" w:rsidTr="00F646D7">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A421D0" w:rsidRPr="00B1465D" w14:paraId="372E6510" w14:textId="77777777" w:rsidTr="00F646D7">
              <w:trPr>
                <w:tblHeader/>
                <w:jc w:val="center"/>
              </w:trPr>
              <w:tc>
                <w:tcPr>
                  <w:tcW w:w="5000" w:type="pct"/>
                  <w:tcBorders>
                    <w:top w:val="nil"/>
                    <w:bottom w:val="nil"/>
                  </w:tcBorders>
                </w:tcPr>
                <w:p w14:paraId="77208F82" w14:textId="3B8432A0" w:rsidR="00A421D0" w:rsidRPr="00B1465D" w:rsidRDefault="001C36A4" w:rsidP="00F646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114D907C" wp14:editId="2693FE23">
                        <wp:extent cx="8088086" cy="4883101"/>
                        <wp:effectExtent l="0" t="0" r="8255" b="0"/>
                        <wp:docPr id="61" name="Picture 61" descr="The Productivity Commission’s outcome objective and the four broad work streams:&#10;1.  government-commissioned inquiries or studies&#10;2.  other research projects and a statutory analysis of industry support&#10;3.  performance reporting and related analysis of Commonwealth and State service provision &#10;4.  competitive neutrality complai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90874" cy="4884784"/>
                                </a:xfrm>
                                <a:prstGeom prst="rect">
                                  <a:avLst/>
                                </a:prstGeom>
                                <a:noFill/>
                              </pic:spPr>
                            </pic:pic>
                          </a:graphicData>
                        </a:graphic>
                      </wp:inline>
                    </w:drawing>
                  </w:r>
                </w:p>
              </w:tc>
            </w:tr>
          </w:tbl>
          <w:p w14:paraId="09E7F3F4" w14:textId="77777777" w:rsidR="00A421D0" w:rsidRDefault="00A421D0" w:rsidP="00F646D7">
            <w:pPr>
              <w:pStyle w:val="Figure"/>
            </w:pPr>
          </w:p>
        </w:tc>
      </w:tr>
      <w:tr w:rsidR="00A421D0" w14:paraId="24B2969D" w14:textId="77777777" w:rsidTr="00F646D7">
        <w:tc>
          <w:tcPr>
            <w:tcW w:w="5000" w:type="pct"/>
            <w:tcBorders>
              <w:top w:val="nil"/>
              <w:left w:val="nil"/>
              <w:bottom w:val="single" w:sz="6" w:space="0" w:color="78A22F"/>
              <w:right w:val="nil"/>
            </w:tcBorders>
            <w:shd w:val="clear" w:color="auto" w:fill="auto"/>
          </w:tcPr>
          <w:p w14:paraId="59581F38" w14:textId="77777777" w:rsidR="00A421D0" w:rsidRDefault="00A421D0" w:rsidP="00F646D7">
            <w:pPr>
              <w:pStyle w:val="Figurespace"/>
            </w:pPr>
          </w:p>
        </w:tc>
      </w:tr>
    </w:tbl>
    <w:p w14:paraId="5C1E0C01" w14:textId="77777777" w:rsidR="00A421D0" w:rsidRDefault="00A421D0" w:rsidP="00A421D0">
      <w:pPr>
        <w:pStyle w:val="BodyText3"/>
      </w:pPr>
    </w:p>
    <w:p w14:paraId="3C13BBF2" w14:textId="77777777" w:rsidR="00A421D0" w:rsidRPr="00A421D0" w:rsidRDefault="00A421D0" w:rsidP="00A421D0">
      <w:pPr>
        <w:pStyle w:val="BodyText3"/>
        <w:sectPr w:rsidR="00A421D0" w:rsidRPr="00A421D0" w:rsidSect="00845E4E">
          <w:headerReference w:type="default" r:id="rId44"/>
          <w:footerReference w:type="default" r:id="rId45"/>
          <w:type w:val="oddPage"/>
          <w:pgSz w:w="16840" w:h="11907" w:orient="landscape" w:code="9"/>
          <w:pgMar w:top="1814" w:right="1985" w:bottom="1304" w:left="1247" w:header="1701" w:footer="397" w:gutter="0"/>
          <w:pgNumType w:start="1" w:chapSep="period"/>
          <w:cols w:space="720"/>
          <w:docGrid w:linePitch="326"/>
        </w:sectPr>
      </w:pPr>
    </w:p>
    <w:p w14:paraId="34E82426" w14:textId="1F2A5AB7" w:rsidR="0030262B" w:rsidRDefault="00A430C5" w:rsidP="00A430C5">
      <w:pPr>
        <w:pStyle w:val="BodyText"/>
      </w:pPr>
      <w:r w:rsidRPr="00850302">
        <w:t>A further new stream of work on Indigenous policy evaluation is due to commence in 2017</w:t>
      </w:r>
      <w:r w:rsidR="001C4F03">
        <w:noBreakHyphen/>
      </w:r>
      <w:r w:rsidRPr="00850302">
        <w:t>18</w:t>
      </w:r>
      <w:r w:rsidR="00F320BE">
        <w:t>, subject to legislation passing in Parliament</w:t>
      </w:r>
      <w:r w:rsidRPr="00850302">
        <w:t xml:space="preserve">. The Commission is to develop and implement a whole-of-government evaluation strategy for policies and programs that affect Aboriginal and Torres Strait Islander Australians, </w:t>
      </w:r>
      <w:r>
        <w:t xml:space="preserve">which </w:t>
      </w:r>
      <w:r w:rsidRPr="00850302">
        <w:t xml:space="preserve">all Australian Government agencies </w:t>
      </w:r>
      <w:r>
        <w:t xml:space="preserve">will </w:t>
      </w:r>
      <w:r w:rsidRPr="00850302">
        <w:t xml:space="preserve">report against. This, and </w:t>
      </w:r>
      <w:r>
        <w:t>o</w:t>
      </w:r>
      <w:r w:rsidRPr="00850302">
        <w:t>the</w:t>
      </w:r>
      <w:r>
        <w:t>r</w:t>
      </w:r>
      <w:r w:rsidRPr="00850302">
        <w:t xml:space="preserve"> </w:t>
      </w:r>
      <w:r>
        <w:t xml:space="preserve">more general </w:t>
      </w:r>
      <w:r w:rsidRPr="00850302">
        <w:t xml:space="preserve">work of the Commission, </w:t>
      </w:r>
      <w:r>
        <w:t>is to</w:t>
      </w:r>
      <w:r w:rsidRPr="00850302">
        <w:t xml:space="preserve"> be assisted by the appointment of a new Commissioner with experience in dealing with policies and programs that </w:t>
      </w:r>
      <w:r>
        <w:t xml:space="preserve">affect </w:t>
      </w:r>
      <w:r w:rsidRPr="00850302">
        <w:t>Indigenous Australians.</w:t>
      </w:r>
    </w:p>
    <w:p w14:paraId="58ACCA4C" w14:textId="77777777" w:rsidR="00A430C5" w:rsidRPr="004C16FC" w:rsidRDefault="00A430C5" w:rsidP="004C16FC">
      <w:pPr>
        <w:pStyle w:val="Heading2"/>
      </w:pPr>
      <w:r w:rsidRPr="004C16FC">
        <w:t>Year in review</w:t>
      </w:r>
    </w:p>
    <w:p w14:paraId="77D9BB3E" w14:textId="77777777" w:rsidR="00A430C5" w:rsidRPr="00850302" w:rsidRDefault="00A430C5" w:rsidP="00A430C5">
      <w:pPr>
        <w:pStyle w:val="Heading3"/>
        <w:spacing w:before="320"/>
      </w:pPr>
      <w:r w:rsidRPr="00850302">
        <w:t>Public inquiries and commissioned studies</w:t>
      </w:r>
    </w:p>
    <w:p w14:paraId="76F14077" w14:textId="38BE4328" w:rsidR="00A430C5" w:rsidRPr="00850302" w:rsidRDefault="00A430C5" w:rsidP="00A430C5">
      <w:pPr>
        <w:pStyle w:val="BodyText"/>
        <w:spacing w:before="200"/>
      </w:pPr>
      <w:r w:rsidRPr="00850302">
        <w:t xml:space="preserve">The Commission </w:t>
      </w:r>
      <w:r>
        <w:t xml:space="preserve">commenced nine new projects at the request of </w:t>
      </w:r>
      <w:r w:rsidRPr="00850302">
        <w:t>the Australian Government in 2016</w:t>
      </w:r>
      <w:r w:rsidR="001C4F03">
        <w:noBreakHyphen/>
      </w:r>
      <w:r w:rsidRPr="00850302">
        <w:t>17</w:t>
      </w:r>
      <w:r>
        <w:t xml:space="preserve">. This follows </w:t>
      </w:r>
      <w:r w:rsidRPr="00850302">
        <w:t>the commissioning of 10 new projects in 2015</w:t>
      </w:r>
      <w:r w:rsidR="001C4F03">
        <w:noBreakHyphen/>
      </w:r>
      <w:r w:rsidRPr="00850302">
        <w:t>16</w:t>
      </w:r>
      <w:r>
        <w:t>.</w:t>
      </w:r>
    </w:p>
    <w:p w14:paraId="411EE10F" w14:textId="0ABDC416" w:rsidR="00A430C5" w:rsidRPr="004C16FC" w:rsidRDefault="00A430C5" w:rsidP="004C16FC">
      <w:pPr>
        <w:pStyle w:val="ListBullet"/>
      </w:pPr>
      <w:r w:rsidRPr="00850302">
        <w:t>In September 2016, the Government asked the Commission to undertake the first of five</w:t>
      </w:r>
      <w:r w:rsidR="00F320BE">
        <w:t>-</w:t>
      </w:r>
      <w:r w:rsidRPr="00850302">
        <w:t xml:space="preserve">yearly inquiries </w:t>
      </w:r>
      <w:r w:rsidRPr="004C16FC">
        <w:t>into Australia’s productivity performance. The inquiry is to provide an overarching analysis of Australia’s productivity performance, and develop and prioritise reform options to improve the wellbeing of Australians by supporting greater productivity growth.</w:t>
      </w:r>
    </w:p>
    <w:p w14:paraId="123D7F17" w14:textId="77777777" w:rsidR="00A430C5" w:rsidRPr="004C16FC" w:rsidRDefault="00A430C5" w:rsidP="004C16FC">
      <w:pPr>
        <w:pStyle w:val="ListBullet"/>
      </w:pPr>
      <w:r w:rsidRPr="004C16FC">
        <w:t>A 12 month study into the geographic impacts of the transition of the Australian economy following the resources investment boom commenced in December 2016. The study is to identify those regions and localities that face significant challenges in successfully transitioning to a more sustainable economic base as the investment phase is completed. An initial report was released in April 2017. The study will also consider the factors that influence their capacity to adapt to changes in economic circumstances.</w:t>
      </w:r>
    </w:p>
    <w:p w14:paraId="5C4159F3" w14:textId="77777777" w:rsidR="00A430C5" w:rsidRPr="004C16FC" w:rsidRDefault="00A430C5" w:rsidP="004C16FC">
      <w:pPr>
        <w:pStyle w:val="ListBullet"/>
      </w:pPr>
      <w:r w:rsidRPr="004C16FC">
        <w:t>In December 2016, the second stage of the Human Services stream of work commenced. The Commission will make recommendations on how to improve outcomes for Australians by applying increased competition, contestability and informed user choice to the human services identified in the first stage study report.</w:t>
      </w:r>
    </w:p>
    <w:p w14:paraId="5224B780" w14:textId="77777777" w:rsidR="00A430C5" w:rsidRPr="004C16FC" w:rsidRDefault="00A430C5" w:rsidP="004C16FC">
      <w:pPr>
        <w:pStyle w:val="ListBullet"/>
      </w:pPr>
      <w:r w:rsidRPr="004C16FC">
        <w:t>In January 2017, the Australian Government asked the Commission to conduct a study to review the costs of the National Disability Insurance Scheme (NDIS). The study will examine issues including: the sustainability of scheme costs; jurisdictional capacity (including the complementary disability services provided by the States and Territories); cost pressures; whether efficiencies have been achieved within the scheme; whether there has been any impact on mainstream services; and examine the most appropriate levers to manage any potential cost overruns.</w:t>
      </w:r>
    </w:p>
    <w:p w14:paraId="351F9941" w14:textId="77777777" w:rsidR="00C57EC5" w:rsidRDefault="00A430C5" w:rsidP="004C16FC">
      <w:pPr>
        <w:pStyle w:val="ListBullet"/>
      </w:pPr>
      <w:r w:rsidRPr="004C16FC">
        <w:t>In February 2017, the Commission was asked to conduct a 12</w:t>
      </w:r>
      <w:r w:rsidRPr="004C16FC">
        <w:noBreakHyphen/>
        <w:t>month inquiry into the reform of Australia’s water resources sector. In undertaking the inquiry, the Commission is required to assess the outcomes of the National Water Initiative (NWI) and related water reform efforts; consider the potential</w:t>
      </w:r>
      <w:r w:rsidRPr="00850302">
        <w:t xml:space="preserve"> and realised benefits of NWI implementation; consider the scope for improving the NWI; and make recommendations on future reform priorities.</w:t>
      </w:r>
    </w:p>
    <w:p w14:paraId="217EB603" w14:textId="158E964B" w:rsidR="0030262B" w:rsidRPr="00850302" w:rsidRDefault="0030262B" w:rsidP="00EB064D">
      <w:pPr>
        <w:pStyle w:val="ListBullet"/>
      </w:pPr>
      <w:r>
        <w:t>I</w:t>
      </w:r>
      <w:r w:rsidRPr="00850302">
        <w:t xml:space="preserve">n </w:t>
      </w:r>
      <w:r w:rsidR="00C35A7C">
        <w:t>May</w:t>
      </w:r>
      <w:r w:rsidRPr="00850302">
        <w:t xml:space="preserve"> 2017</w:t>
      </w:r>
      <w:r>
        <w:t>, t</w:t>
      </w:r>
      <w:r w:rsidRPr="00850302">
        <w:t>he Government commissioned an eight month public inquiry into Australia’s system of horizontal fiscal equalisation</w:t>
      </w:r>
      <w:r w:rsidR="00656106">
        <w:t xml:space="preserve"> (HFE)</w:t>
      </w:r>
      <w:r w:rsidRPr="00850302">
        <w:t xml:space="preserve">, which underpins the distribution of GST revenue to the States and Territories. The inquiry is to consider the influence </w:t>
      </w:r>
      <w:r w:rsidR="00E87A7D">
        <w:t xml:space="preserve">of </w:t>
      </w:r>
      <w:r w:rsidRPr="00850302">
        <w:t xml:space="preserve">the current </w:t>
      </w:r>
      <w:r w:rsidR="00E87A7D">
        <w:t xml:space="preserve">HFE </w:t>
      </w:r>
      <w:r w:rsidRPr="00850302">
        <w:t xml:space="preserve">system on productivity, efficiency and economic growth; and to consider whether there are </w:t>
      </w:r>
      <w:r w:rsidR="00E87A7D">
        <w:t>better</w:t>
      </w:r>
      <w:r w:rsidR="00E87A7D" w:rsidRPr="00850302">
        <w:t xml:space="preserve"> </w:t>
      </w:r>
      <w:r w:rsidRPr="00850302">
        <w:t>alternatives.</w:t>
      </w:r>
    </w:p>
    <w:p w14:paraId="151959B3" w14:textId="041B072C" w:rsidR="0030262B" w:rsidRPr="00850302" w:rsidRDefault="0030262B" w:rsidP="00EB064D">
      <w:pPr>
        <w:pStyle w:val="ListBullet"/>
      </w:pPr>
      <w:r>
        <w:t>T</w:t>
      </w:r>
      <w:r w:rsidRPr="00850302">
        <w:t xml:space="preserve">he Commission was asked </w:t>
      </w:r>
      <w:r>
        <w:t>in May 2017</w:t>
      </w:r>
      <w:r w:rsidRPr="000C192C">
        <w:t xml:space="preserve"> </w:t>
      </w:r>
      <w:r w:rsidRPr="00850302">
        <w:t xml:space="preserve">to conduct an inquiry into the state of competition in the financial system. In undertaking the 12 month inquiry, the Commission is to </w:t>
      </w:r>
      <w:r w:rsidR="00656106">
        <w:t>review competition in Australia’</w:t>
      </w:r>
      <w:r w:rsidRPr="00850302">
        <w:t>s financial system with a view to improving consumer outcomes, the productivity and international competitiveness of the financial system and economy more broadly, and supporting ongoing financial system innovation, while balancing financial stability objectives.</w:t>
      </w:r>
    </w:p>
    <w:p w14:paraId="0892DBE2" w14:textId="0AEA652D" w:rsidR="0030262B" w:rsidRDefault="005310CF" w:rsidP="00EB064D">
      <w:pPr>
        <w:pStyle w:val="ListBullet"/>
      </w:pPr>
      <w:r>
        <w:t>I</w:t>
      </w:r>
      <w:r w:rsidRPr="00850302">
        <w:t>n June 2017</w:t>
      </w:r>
      <w:r>
        <w:t>, t</w:t>
      </w:r>
      <w:r w:rsidR="0030262B" w:rsidRPr="00850302">
        <w:t>he Australian Government asked t</w:t>
      </w:r>
      <w:r w:rsidR="00656106">
        <w:t>he Commission to undertake a 12 </w:t>
      </w:r>
      <w:r w:rsidR="0030262B" w:rsidRPr="00850302">
        <w:t>month review of the competitiveness and efficiency of the Australian superannuation system. This is the third an</w:t>
      </w:r>
      <w:r w:rsidR="00656106">
        <w:t>d final stage of the Commission’</w:t>
      </w:r>
      <w:r w:rsidR="0030262B" w:rsidRPr="00850302">
        <w:t>s current work on superannuation. The inquiry is to assess whether Australia</w:t>
      </w:r>
      <w:r w:rsidR="009549DA">
        <w:t>’</w:t>
      </w:r>
      <w:r w:rsidR="0030262B" w:rsidRPr="00850302">
        <w:t>s superannuation system is competitive and efficient</w:t>
      </w:r>
      <w:r>
        <w:t>,</w:t>
      </w:r>
      <w:r w:rsidR="0030262B" w:rsidRPr="00850302">
        <w:t xml:space="preserve"> and to make recommendations to improve outcomes for members and system stability, and to reduce barriers to the competitiveness and efficiency.</w:t>
      </w:r>
    </w:p>
    <w:p w14:paraId="050A14E4" w14:textId="056780BF" w:rsidR="0030262B" w:rsidRPr="00850302" w:rsidRDefault="0030262B" w:rsidP="00EB064D">
      <w:pPr>
        <w:pStyle w:val="ListBullet"/>
      </w:pPr>
      <w:r>
        <w:t>In June 2017, the Commission was asked to conduct a</w:t>
      </w:r>
      <w:r w:rsidR="00D94B96">
        <w:t xml:space="preserve"> five month </w:t>
      </w:r>
      <w:r>
        <w:t xml:space="preserve">inquiry into collection models for GST on low value imported goods. The Inquiry will consider the amendments to the </w:t>
      </w:r>
      <w:r w:rsidRPr="00861A4F">
        <w:rPr>
          <w:i/>
        </w:rPr>
        <w:t>A New Tax System (Goods and Services Tax) Act 1999</w:t>
      </w:r>
      <w:r>
        <w:t xml:space="preserve"> in relation to collecting GST on low value imported goods. This includes consideration of the effectiveness of the amendments; </w:t>
      </w:r>
      <w:r w:rsidR="00F40A57">
        <w:t xml:space="preserve">the suitability of other </w:t>
      </w:r>
      <w:r>
        <w:t xml:space="preserve">models for collecting goods and services tax </w:t>
      </w:r>
      <w:r w:rsidR="00F40A57">
        <w:t xml:space="preserve">for imports </w:t>
      </w:r>
      <w:r>
        <w:t xml:space="preserve">of </w:t>
      </w:r>
      <w:r w:rsidR="00F40A57">
        <w:t>low</w:t>
      </w:r>
      <w:r w:rsidR="00F40A57">
        <w:noBreakHyphen/>
      </w:r>
      <w:r>
        <w:t>value goods (including evaluation of the effects of the models on Australian small businesses and consumers); and any other aspect the Commission considers relevant to the implementation of the amendments.</w:t>
      </w:r>
    </w:p>
    <w:p w14:paraId="6ED0339C" w14:textId="77777777" w:rsidR="0030262B" w:rsidRDefault="0030262B" w:rsidP="00EB064D">
      <w:pPr>
        <w:pStyle w:val="BodyText"/>
        <w:spacing w:before="200"/>
      </w:pPr>
      <w:r w:rsidRPr="00850302">
        <w:t>There were 1</w:t>
      </w:r>
      <w:r>
        <w:t>4</w:t>
      </w:r>
      <w:r w:rsidRPr="00850302">
        <w:t xml:space="preserve"> public inquiries and </w:t>
      </w:r>
      <w:r>
        <w:t>five</w:t>
      </w:r>
      <w:r w:rsidRPr="00850302">
        <w:rPr>
          <w:spacing w:val="-2"/>
        </w:rPr>
        <w:t xml:space="preserve"> research</w:t>
      </w:r>
      <w:r w:rsidRPr="00850302">
        <w:t xml:space="preserve"> studies underway at some point during 2016</w:t>
      </w:r>
      <w:r w:rsidRPr="00850302">
        <w:noBreakHyphen/>
        <w:t xml:space="preserve">17 (table 1.1 and figure 1.2). </w:t>
      </w:r>
    </w:p>
    <w:p w14:paraId="4458DE22" w14:textId="4BB84258" w:rsidR="0030262B" w:rsidRPr="00822E27" w:rsidRDefault="0030262B" w:rsidP="00F2453F">
      <w:pPr>
        <w:pStyle w:val="BodyText"/>
        <w:spacing w:after="100" w:afterAutospacing="1"/>
      </w:pPr>
      <w:r>
        <w:t xml:space="preserve">Nine </w:t>
      </w:r>
      <w:r w:rsidRPr="00822E27">
        <w:t xml:space="preserve">inquiries or studies </w:t>
      </w:r>
      <w:r w:rsidR="00F40A57">
        <w:t xml:space="preserve">that </w:t>
      </w:r>
      <w:r w:rsidRPr="00822E27">
        <w:t>commenced in the previous year</w:t>
      </w:r>
      <w:r w:rsidR="00F40A57">
        <w:t xml:space="preserve"> were also completed</w:t>
      </w:r>
      <w:r w:rsidRPr="00822E27">
        <w:t xml:space="preserve">: </w:t>
      </w:r>
      <w:r>
        <w:t>I</w:t>
      </w:r>
      <w:r w:rsidRPr="00822E27">
        <w:t xml:space="preserve">ntellectual </w:t>
      </w:r>
      <w:r>
        <w:t>P</w:t>
      </w:r>
      <w:r w:rsidRPr="00822E27">
        <w:t xml:space="preserve">roperty </w:t>
      </w:r>
      <w:r>
        <w:t>A</w:t>
      </w:r>
      <w:r w:rsidRPr="00822E27">
        <w:t xml:space="preserve">rrangements, </w:t>
      </w:r>
      <w:r>
        <w:t>H</w:t>
      </w:r>
      <w:r w:rsidRPr="00822E27">
        <w:t xml:space="preserve">uman </w:t>
      </w:r>
      <w:r>
        <w:t>S</w:t>
      </w:r>
      <w:r w:rsidRPr="00822E27">
        <w:t xml:space="preserve">ervices – </w:t>
      </w:r>
      <w:r>
        <w:t>I</w:t>
      </w:r>
      <w:r w:rsidRPr="00822E27">
        <w:t xml:space="preserve">dentifying </w:t>
      </w:r>
      <w:r>
        <w:t>S</w:t>
      </w:r>
      <w:r w:rsidRPr="00822E27">
        <w:t xml:space="preserve">ectors for </w:t>
      </w:r>
      <w:r>
        <w:t>R</w:t>
      </w:r>
      <w:r w:rsidRPr="00822E27">
        <w:t xml:space="preserve">eform, </w:t>
      </w:r>
      <w:r>
        <w:t>C</w:t>
      </w:r>
      <w:r w:rsidRPr="00822E27">
        <w:t xml:space="preserve">onsumer </w:t>
      </w:r>
      <w:r>
        <w:t>L</w:t>
      </w:r>
      <w:r w:rsidRPr="00822E27">
        <w:t xml:space="preserve">aw </w:t>
      </w:r>
      <w:r>
        <w:t>E</w:t>
      </w:r>
      <w:r w:rsidRPr="00822E27">
        <w:t xml:space="preserve">nforcement and </w:t>
      </w:r>
      <w:r>
        <w:t>A</w:t>
      </w:r>
      <w:r w:rsidRPr="00822E27">
        <w:t xml:space="preserve">dministration, </w:t>
      </w:r>
      <w:r>
        <w:t>T</w:t>
      </w:r>
      <w:r w:rsidRPr="00822E27">
        <w:t xml:space="preserve">elecommunications </w:t>
      </w:r>
      <w:r>
        <w:t>U</w:t>
      </w:r>
      <w:r w:rsidRPr="00822E27">
        <w:t xml:space="preserve">niversal </w:t>
      </w:r>
      <w:r>
        <w:t>S</w:t>
      </w:r>
      <w:r w:rsidRPr="00822E27">
        <w:t xml:space="preserve">ervice </w:t>
      </w:r>
      <w:r>
        <w:t>O</w:t>
      </w:r>
      <w:r w:rsidRPr="00822E27">
        <w:t xml:space="preserve">bligation, </w:t>
      </w:r>
      <w:r>
        <w:t>D</w:t>
      </w:r>
      <w:r w:rsidRPr="00822E27">
        <w:t xml:space="preserve">ata </w:t>
      </w:r>
      <w:r>
        <w:t>A</w:t>
      </w:r>
      <w:r w:rsidRPr="00822E27">
        <w:t xml:space="preserve">vailability and </w:t>
      </w:r>
      <w:r>
        <w:t>U</w:t>
      </w:r>
      <w:r w:rsidRPr="00822E27">
        <w:t xml:space="preserve">se, </w:t>
      </w:r>
      <w:r>
        <w:t>E</w:t>
      </w:r>
      <w:r w:rsidRPr="00822E27">
        <w:t xml:space="preserve">ducation </w:t>
      </w:r>
      <w:r>
        <w:t>E</w:t>
      </w:r>
      <w:r w:rsidRPr="00822E27">
        <w:t xml:space="preserve">vidence </w:t>
      </w:r>
      <w:r>
        <w:t>B</w:t>
      </w:r>
      <w:r w:rsidRPr="00822E27">
        <w:t xml:space="preserve">ase, </w:t>
      </w:r>
      <w:r>
        <w:t>S</w:t>
      </w:r>
      <w:r w:rsidRPr="00822E27">
        <w:t xml:space="preserve">uperannuation </w:t>
      </w:r>
      <w:r w:rsidR="004C16FC">
        <w:t>—</w:t>
      </w:r>
      <w:r w:rsidRPr="00822E27">
        <w:t xml:space="preserve"> </w:t>
      </w:r>
      <w:r>
        <w:t>H</w:t>
      </w:r>
      <w:r w:rsidRPr="00822E27">
        <w:t xml:space="preserve">ow to </w:t>
      </w:r>
      <w:r>
        <w:t>A</w:t>
      </w:r>
      <w:r w:rsidRPr="00822E27">
        <w:t xml:space="preserve">ssess </w:t>
      </w:r>
      <w:r>
        <w:t>C</w:t>
      </w:r>
      <w:r w:rsidRPr="00822E27">
        <w:t xml:space="preserve">ompetitiveness and </w:t>
      </w:r>
      <w:r>
        <w:t>E</w:t>
      </w:r>
      <w:r w:rsidRPr="00822E27">
        <w:t xml:space="preserve">fficiency, </w:t>
      </w:r>
      <w:r>
        <w:t>M</w:t>
      </w:r>
      <w:r w:rsidRPr="00822E27">
        <w:t xml:space="preserve">arine </w:t>
      </w:r>
      <w:r>
        <w:t>F</w:t>
      </w:r>
      <w:r w:rsidRPr="00822E27">
        <w:t xml:space="preserve">isheries and </w:t>
      </w:r>
      <w:r>
        <w:t>A</w:t>
      </w:r>
      <w:r w:rsidRPr="00822E27">
        <w:t xml:space="preserve">quaculture, and </w:t>
      </w:r>
      <w:r>
        <w:t>R</w:t>
      </w:r>
      <w:r w:rsidRPr="00822E27">
        <w:t xml:space="preserve">egulation of </w:t>
      </w:r>
      <w:r>
        <w:t>A</w:t>
      </w:r>
      <w:r w:rsidRPr="00822E27">
        <w:t xml:space="preserve">griculture. </w:t>
      </w:r>
    </w:p>
    <w:p w14:paraId="204E9EF0" w14:textId="77777777" w:rsidR="0030262B" w:rsidRPr="00822E27" w:rsidRDefault="0030262B" w:rsidP="00F2453F">
      <w:pPr>
        <w:pStyle w:val="BodyText"/>
        <w:spacing w:before="0" w:after="100" w:afterAutospacing="1"/>
      </w:pPr>
      <w:r w:rsidRPr="00822E27">
        <w:t>Further information on public inquiries and commissioned studies undertaken during 2016</w:t>
      </w:r>
      <w:r w:rsidRPr="00822E27">
        <w:noBreakHyphen/>
        <w:t xml:space="preserve">17 are available on the Commission’s website. Trends in public inquiry activity and participation over the past five years are shown in figure 1.2 and table 1.2. </w:t>
      </w:r>
    </w:p>
    <w:p w14:paraId="033415D6" w14:textId="5F35A659" w:rsidR="0030262B" w:rsidRDefault="0030262B" w:rsidP="00EB064D">
      <w:pPr>
        <w:pStyle w:val="BoxSpaceAbove"/>
      </w:pPr>
    </w:p>
    <w:tbl>
      <w:tblPr>
        <w:tblW w:w="4982" w:type="pct"/>
        <w:tblInd w:w="14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5"/>
      </w:tblGrid>
      <w:tr w:rsidR="0030262B" w14:paraId="43D3AECF" w14:textId="77777777" w:rsidTr="006428B2">
        <w:trPr>
          <w:tblHeader/>
        </w:trPr>
        <w:tc>
          <w:tcPr>
            <w:tcW w:w="5000" w:type="pct"/>
            <w:tcBorders>
              <w:top w:val="single" w:sz="6" w:space="0" w:color="78A22F"/>
              <w:left w:val="nil"/>
              <w:bottom w:val="nil"/>
              <w:right w:val="nil"/>
            </w:tcBorders>
            <w:shd w:val="clear" w:color="auto" w:fill="auto"/>
          </w:tcPr>
          <w:p w14:paraId="00367283" w14:textId="011E0AFD" w:rsidR="0030262B" w:rsidRPr="00784A05" w:rsidRDefault="0030262B" w:rsidP="004F401B">
            <w:pPr>
              <w:pStyle w:val="TableTitle"/>
              <w:spacing w:before="80" w:after="0"/>
            </w:pPr>
            <w:r>
              <w:rPr>
                <w:b w:val="0"/>
              </w:rPr>
              <w:t>Table 1.</w:t>
            </w:r>
            <w:r>
              <w:rPr>
                <w:b w:val="0"/>
                <w:noProof/>
              </w:rPr>
              <w:t>1</w:t>
            </w:r>
            <w:r>
              <w:tab/>
              <w:t>Program of public inquiries and other government-commissioned projects</w:t>
            </w:r>
            <w:r w:rsidRPr="00B337C3">
              <w:rPr>
                <w:rStyle w:val="NoteLabel"/>
              </w:rPr>
              <w:t>a</w:t>
            </w:r>
          </w:p>
        </w:tc>
      </w:tr>
      <w:tr w:rsidR="0030262B" w14:paraId="3BCF0238" w14:textId="77777777" w:rsidTr="003740E4">
        <w:tc>
          <w:tcPr>
            <w:tcW w:w="5000" w:type="pct"/>
            <w:tcBorders>
              <w:top w:val="nil"/>
              <w:left w:val="nil"/>
              <w:bottom w:val="nil"/>
              <w:right w:val="nil"/>
            </w:tcBorders>
            <w:shd w:val="clear" w:color="auto" w:fill="auto"/>
          </w:tcPr>
          <w:tbl>
            <w:tblPr>
              <w:tblW w:w="8522" w:type="dxa"/>
              <w:tblBorders>
                <w:top w:val="single" w:sz="6" w:space="0" w:color="BFBFBF"/>
                <w:left w:val="single" w:sz="6" w:space="0" w:color="BFBFBF"/>
                <w:bottom w:val="single" w:sz="6" w:space="0" w:color="BFBFBF"/>
                <w:right w:val="single" w:sz="6" w:space="0" w:color="BFBFBF"/>
              </w:tblBorders>
              <w:tblLayout w:type="fixed"/>
              <w:tblCellMar>
                <w:top w:w="57" w:type="dxa"/>
                <w:left w:w="0" w:type="dxa"/>
                <w:bottom w:w="57" w:type="dxa"/>
                <w:right w:w="0" w:type="dxa"/>
              </w:tblCellMar>
              <w:tblLook w:val="0000" w:firstRow="0" w:lastRow="0" w:firstColumn="0" w:lastColumn="0" w:noHBand="0" w:noVBand="0"/>
            </w:tblPr>
            <w:tblGrid>
              <w:gridCol w:w="3798"/>
              <w:gridCol w:w="170"/>
              <w:gridCol w:w="198"/>
              <w:gridCol w:w="198"/>
              <w:gridCol w:w="198"/>
              <w:gridCol w:w="198"/>
              <w:gridCol w:w="198"/>
              <w:gridCol w:w="198"/>
              <w:gridCol w:w="198"/>
              <w:gridCol w:w="198"/>
              <w:gridCol w:w="198"/>
              <w:gridCol w:w="198"/>
              <w:gridCol w:w="198"/>
              <w:gridCol w:w="198"/>
              <w:gridCol w:w="198"/>
              <w:gridCol w:w="198"/>
              <w:gridCol w:w="198"/>
              <w:gridCol w:w="198"/>
              <w:gridCol w:w="198"/>
              <w:gridCol w:w="198"/>
              <w:gridCol w:w="198"/>
              <w:gridCol w:w="198"/>
              <w:gridCol w:w="198"/>
              <w:gridCol w:w="198"/>
              <w:gridCol w:w="198"/>
            </w:tblGrid>
            <w:tr w:rsidR="0030262B" w14:paraId="6E3BDA95" w14:textId="77777777" w:rsidTr="000571EA">
              <w:trPr>
                <w:trHeight w:val="170"/>
              </w:trPr>
              <w:tc>
                <w:tcPr>
                  <w:tcW w:w="3798" w:type="dxa"/>
                  <w:tcBorders>
                    <w:top w:val="single" w:sz="6" w:space="0" w:color="BFBFBF"/>
                    <w:left w:val="nil"/>
                  </w:tcBorders>
                </w:tcPr>
                <w:p w14:paraId="2AE613E9" w14:textId="77777777" w:rsidR="0030262B" w:rsidRPr="004F401B" w:rsidRDefault="0030262B" w:rsidP="00656106">
                  <w:pPr>
                    <w:pStyle w:val="TableUnitsRow"/>
                    <w:ind w:left="0" w:right="0"/>
                    <w:jc w:val="center"/>
                    <w:rPr>
                      <w:szCs w:val="18"/>
                    </w:rPr>
                  </w:pPr>
                </w:p>
              </w:tc>
              <w:tc>
                <w:tcPr>
                  <w:tcW w:w="170" w:type="dxa"/>
                  <w:tcBorders>
                    <w:top w:val="single" w:sz="6" w:space="0" w:color="BFBFBF"/>
                  </w:tcBorders>
                </w:tcPr>
                <w:p w14:paraId="57969D9F" w14:textId="77777777" w:rsidR="0030262B" w:rsidRPr="004F401B" w:rsidRDefault="0030262B" w:rsidP="00656106">
                  <w:pPr>
                    <w:pStyle w:val="TableColumnHeading"/>
                    <w:spacing w:before="40" w:after="40"/>
                    <w:ind w:left="0" w:right="0"/>
                    <w:jc w:val="center"/>
                    <w:rPr>
                      <w:szCs w:val="18"/>
                    </w:rPr>
                  </w:pPr>
                  <w:r w:rsidRPr="004F401B">
                    <w:rPr>
                      <w:szCs w:val="18"/>
                    </w:rPr>
                    <w:t>J</w:t>
                  </w:r>
                </w:p>
              </w:tc>
              <w:tc>
                <w:tcPr>
                  <w:tcW w:w="198" w:type="dxa"/>
                  <w:tcBorders>
                    <w:top w:val="single" w:sz="6" w:space="0" w:color="BFBFBF"/>
                  </w:tcBorders>
                </w:tcPr>
                <w:p w14:paraId="4829BDA5" w14:textId="77777777" w:rsidR="0030262B" w:rsidRPr="004F401B" w:rsidRDefault="0030262B" w:rsidP="00656106">
                  <w:pPr>
                    <w:pStyle w:val="TableColumnHeading"/>
                    <w:spacing w:before="40" w:after="40"/>
                    <w:ind w:left="0" w:right="0"/>
                    <w:jc w:val="center"/>
                    <w:rPr>
                      <w:szCs w:val="18"/>
                    </w:rPr>
                  </w:pPr>
                  <w:r w:rsidRPr="004F401B">
                    <w:rPr>
                      <w:szCs w:val="18"/>
                    </w:rPr>
                    <w:t>F</w:t>
                  </w:r>
                </w:p>
              </w:tc>
              <w:tc>
                <w:tcPr>
                  <w:tcW w:w="198" w:type="dxa"/>
                  <w:tcBorders>
                    <w:top w:val="single" w:sz="6" w:space="0" w:color="BFBFBF"/>
                  </w:tcBorders>
                </w:tcPr>
                <w:p w14:paraId="045D3777" w14:textId="77777777" w:rsidR="0030262B" w:rsidRPr="004F401B" w:rsidRDefault="0030262B" w:rsidP="00656106">
                  <w:pPr>
                    <w:pStyle w:val="TableColumnHeading"/>
                    <w:spacing w:before="40" w:after="40"/>
                    <w:ind w:left="0" w:right="0"/>
                    <w:jc w:val="center"/>
                    <w:rPr>
                      <w:szCs w:val="18"/>
                    </w:rPr>
                  </w:pPr>
                  <w:r w:rsidRPr="004F401B">
                    <w:rPr>
                      <w:szCs w:val="18"/>
                    </w:rPr>
                    <w:t>M</w:t>
                  </w:r>
                </w:p>
              </w:tc>
              <w:tc>
                <w:tcPr>
                  <w:tcW w:w="198" w:type="dxa"/>
                  <w:tcBorders>
                    <w:top w:val="single" w:sz="6" w:space="0" w:color="BFBFBF"/>
                  </w:tcBorders>
                </w:tcPr>
                <w:p w14:paraId="07257F84" w14:textId="77777777" w:rsidR="0030262B" w:rsidRPr="004F401B" w:rsidRDefault="0030262B" w:rsidP="00656106">
                  <w:pPr>
                    <w:pStyle w:val="TableColumnHeading"/>
                    <w:spacing w:before="40" w:after="40"/>
                    <w:ind w:left="0" w:right="0"/>
                    <w:jc w:val="center"/>
                    <w:rPr>
                      <w:szCs w:val="18"/>
                    </w:rPr>
                  </w:pPr>
                  <w:r w:rsidRPr="004F401B">
                    <w:rPr>
                      <w:szCs w:val="18"/>
                    </w:rPr>
                    <w:t>A</w:t>
                  </w:r>
                </w:p>
              </w:tc>
              <w:tc>
                <w:tcPr>
                  <w:tcW w:w="198" w:type="dxa"/>
                  <w:tcBorders>
                    <w:top w:val="single" w:sz="6" w:space="0" w:color="BFBFBF"/>
                  </w:tcBorders>
                </w:tcPr>
                <w:p w14:paraId="44998FAB" w14:textId="77777777" w:rsidR="0030262B" w:rsidRPr="004F401B" w:rsidRDefault="0030262B" w:rsidP="00656106">
                  <w:pPr>
                    <w:pStyle w:val="TableColumnHeading"/>
                    <w:spacing w:before="40" w:after="40"/>
                    <w:ind w:left="0" w:right="0"/>
                    <w:jc w:val="center"/>
                    <w:rPr>
                      <w:szCs w:val="18"/>
                    </w:rPr>
                  </w:pPr>
                  <w:r w:rsidRPr="004F401B">
                    <w:rPr>
                      <w:szCs w:val="18"/>
                    </w:rPr>
                    <w:t>M</w:t>
                  </w:r>
                </w:p>
              </w:tc>
              <w:tc>
                <w:tcPr>
                  <w:tcW w:w="198" w:type="dxa"/>
                  <w:tcBorders>
                    <w:top w:val="single" w:sz="6" w:space="0" w:color="BFBFBF"/>
                    <w:right w:val="single" w:sz="12" w:space="0" w:color="78A22F" w:themeColor="accent1"/>
                  </w:tcBorders>
                </w:tcPr>
                <w:p w14:paraId="52296D1C" w14:textId="77777777" w:rsidR="0030262B" w:rsidRPr="004F401B" w:rsidRDefault="0030262B" w:rsidP="00656106">
                  <w:pPr>
                    <w:pStyle w:val="TableColumnHeading"/>
                    <w:spacing w:before="40" w:after="40"/>
                    <w:ind w:left="0" w:right="0"/>
                    <w:jc w:val="center"/>
                    <w:rPr>
                      <w:szCs w:val="18"/>
                    </w:rPr>
                  </w:pPr>
                  <w:r w:rsidRPr="004F401B">
                    <w:rPr>
                      <w:szCs w:val="18"/>
                    </w:rPr>
                    <w:t>J</w:t>
                  </w:r>
                </w:p>
              </w:tc>
              <w:tc>
                <w:tcPr>
                  <w:tcW w:w="198" w:type="dxa"/>
                  <w:tcBorders>
                    <w:top w:val="single" w:sz="6" w:space="0" w:color="BFBFBF"/>
                    <w:left w:val="single" w:sz="12" w:space="0" w:color="78A22F" w:themeColor="accent1"/>
                  </w:tcBorders>
                  <w:shd w:val="clear" w:color="auto" w:fill="265A9A" w:themeFill="accent2"/>
                </w:tcPr>
                <w:p w14:paraId="1A4BAAC8"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J</w:t>
                  </w:r>
                </w:p>
              </w:tc>
              <w:tc>
                <w:tcPr>
                  <w:tcW w:w="198" w:type="dxa"/>
                  <w:tcBorders>
                    <w:top w:val="single" w:sz="6" w:space="0" w:color="BFBFBF"/>
                  </w:tcBorders>
                  <w:shd w:val="clear" w:color="auto" w:fill="265A9A" w:themeFill="accent2"/>
                </w:tcPr>
                <w:p w14:paraId="63E38BCD"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A</w:t>
                  </w:r>
                </w:p>
              </w:tc>
              <w:tc>
                <w:tcPr>
                  <w:tcW w:w="198" w:type="dxa"/>
                  <w:tcBorders>
                    <w:top w:val="single" w:sz="6" w:space="0" w:color="BFBFBF"/>
                  </w:tcBorders>
                  <w:shd w:val="clear" w:color="auto" w:fill="265A9A" w:themeFill="accent2"/>
                </w:tcPr>
                <w:p w14:paraId="2B772CD0"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S</w:t>
                  </w:r>
                </w:p>
              </w:tc>
              <w:tc>
                <w:tcPr>
                  <w:tcW w:w="198" w:type="dxa"/>
                  <w:tcBorders>
                    <w:top w:val="single" w:sz="6" w:space="0" w:color="BFBFBF"/>
                  </w:tcBorders>
                  <w:shd w:val="clear" w:color="auto" w:fill="265A9A" w:themeFill="accent2"/>
                </w:tcPr>
                <w:p w14:paraId="15FEEC46"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O</w:t>
                  </w:r>
                </w:p>
              </w:tc>
              <w:tc>
                <w:tcPr>
                  <w:tcW w:w="198" w:type="dxa"/>
                  <w:tcBorders>
                    <w:top w:val="single" w:sz="6" w:space="0" w:color="BFBFBF"/>
                  </w:tcBorders>
                  <w:shd w:val="clear" w:color="auto" w:fill="265A9A" w:themeFill="accent2"/>
                </w:tcPr>
                <w:p w14:paraId="6FBB028F"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N</w:t>
                  </w:r>
                </w:p>
              </w:tc>
              <w:tc>
                <w:tcPr>
                  <w:tcW w:w="198" w:type="dxa"/>
                  <w:tcBorders>
                    <w:top w:val="single" w:sz="6" w:space="0" w:color="BFBFBF"/>
                  </w:tcBorders>
                  <w:shd w:val="clear" w:color="auto" w:fill="265A9A" w:themeFill="accent2"/>
                </w:tcPr>
                <w:p w14:paraId="745E0C93"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D</w:t>
                  </w:r>
                </w:p>
              </w:tc>
              <w:tc>
                <w:tcPr>
                  <w:tcW w:w="198" w:type="dxa"/>
                  <w:tcBorders>
                    <w:top w:val="single" w:sz="6" w:space="0" w:color="BFBFBF"/>
                  </w:tcBorders>
                  <w:shd w:val="clear" w:color="auto" w:fill="265A9A" w:themeFill="accent2"/>
                </w:tcPr>
                <w:p w14:paraId="57156181"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J</w:t>
                  </w:r>
                </w:p>
              </w:tc>
              <w:tc>
                <w:tcPr>
                  <w:tcW w:w="198" w:type="dxa"/>
                  <w:tcBorders>
                    <w:top w:val="single" w:sz="6" w:space="0" w:color="BFBFBF"/>
                  </w:tcBorders>
                  <w:shd w:val="clear" w:color="auto" w:fill="265A9A" w:themeFill="accent2"/>
                </w:tcPr>
                <w:p w14:paraId="6A4A86AD"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F</w:t>
                  </w:r>
                </w:p>
              </w:tc>
              <w:tc>
                <w:tcPr>
                  <w:tcW w:w="198" w:type="dxa"/>
                  <w:tcBorders>
                    <w:top w:val="single" w:sz="6" w:space="0" w:color="BFBFBF"/>
                  </w:tcBorders>
                  <w:shd w:val="clear" w:color="auto" w:fill="265A9A" w:themeFill="accent2"/>
                </w:tcPr>
                <w:p w14:paraId="481D7B81"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M</w:t>
                  </w:r>
                </w:p>
              </w:tc>
              <w:tc>
                <w:tcPr>
                  <w:tcW w:w="198" w:type="dxa"/>
                  <w:tcBorders>
                    <w:top w:val="single" w:sz="6" w:space="0" w:color="BFBFBF"/>
                  </w:tcBorders>
                  <w:shd w:val="clear" w:color="auto" w:fill="265A9A" w:themeFill="accent2"/>
                </w:tcPr>
                <w:p w14:paraId="2E17E9D8"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A</w:t>
                  </w:r>
                </w:p>
              </w:tc>
              <w:tc>
                <w:tcPr>
                  <w:tcW w:w="198" w:type="dxa"/>
                  <w:tcBorders>
                    <w:top w:val="single" w:sz="6" w:space="0" w:color="BFBFBF"/>
                  </w:tcBorders>
                  <w:shd w:val="clear" w:color="auto" w:fill="265A9A" w:themeFill="accent2"/>
                </w:tcPr>
                <w:p w14:paraId="6672BF1C"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M</w:t>
                  </w:r>
                </w:p>
              </w:tc>
              <w:tc>
                <w:tcPr>
                  <w:tcW w:w="198" w:type="dxa"/>
                  <w:tcBorders>
                    <w:top w:val="single" w:sz="6" w:space="0" w:color="BFBFBF"/>
                    <w:right w:val="single" w:sz="12" w:space="0" w:color="78A22F" w:themeColor="accent1"/>
                  </w:tcBorders>
                  <w:shd w:val="clear" w:color="auto" w:fill="265A9A" w:themeFill="accent2"/>
                </w:tcPr>
                <w:p w14:paraId="5B1A857D" w14:textId="77777777" w:rsidR="0030262B" w:rsidRPr="004F401B" w:rsidRDefault="0030262B" w:rsidP="00656106">
                  <w:pPr>
                    <w:pStyle w:val="TableColumnHeading"/>
                    <w:spacing w:before="40" w:after="40"/>
                    <w:ind w:left="0" w:right="0"/>
                    <w:jc w:val="center"/>
                    <w:rPr>
                      <w:b/>
                      <w:color w:val="FFFFFF" w:themeColor="background1"/>
                      <w:szCs w:val="18"/>
                    </w:rPr>
                  </w:pPr>
                  <w:r w:rsidRPr="004F401B">
                    <w:rPr>
                      <w:b/>
                      <w:color w:val="FFFFFF" w:themeColor="background1"/>
                      <w:szCs w:val="18"/>
                    </w:rPr>
                    <w:t>J</w:t>
                  </w:r>
                </w:p>
              </w:tc>
              <w:tc>
                <w:tcPr>
                  <w:tcW w:w="198" w:type="dxa"/>
                  <w:tcBorders>
                    <w:top w:val="single" w:sz="6" w:space="0" w:color="BFBFBF"/>
                    <w:left w:val="single" w:sz="12" w:space="0" w:color="78A22F" w:themeColor="accent1"/>
                  </w:tcBorders>
                  <w:shd w:val="clear" w:color="auto" w:fill="auto"/>
                </w:tcPr>
                <w:p w14:paraId="237FF0F7" w14:textId="77777777" w:rsidR="0030262B" w:rsidRPr="004F401B" w:rsidRDefault="0030262B" w:rsidP="00656106">
                  <w:pPr>
                    <w:pStyle w:val="TableColumnHeading"/>
                    <w:spacing w:before="40" w:after="40"/>
                    <w:ind w:left="0" w:right="0"/>
                    <w:jc w:val="center"/>
                    <w:rPr>
                      <w:szCs w:val="18"/>
                    </w:rPr>
                  </w:pPr>
                  <w:r w:rsidRPr="004F401B">
                    <w:rPr>
                      <w:szCs w:val="18"/>
                    </w:rPr>
                    <w:t>J</w:t>
                  </w:r>
                </w:p>
              </w:tc>
              <w:tc>
                <w:tcPr>
                  <w:tcW w:w="198" w:type="dxa"/>
                  <w:tcBorders>
                    <w:top w:val="single" w:sz="6" w:space="0" w:color="BFBFBF"/>
                  </w:tcBorders>
                  <w:shd w:val="clear" w:color="auto" w:fill="auto"/>
                </w:tcPr>
                <w:p w14:paraId="7E4C046D" w14:textId="77777777" w:rsidR="0030262B" w:rsidRPr="004F401B" w:rsidRDefault="0030262B" w:rsidP="00656106">
                  <w:pPr>
                    <w:pStyle w:val="TableColumnHeading"/>
                    <w:spacing w:before="40" w:after="40"/>
                    <w:ind w:left="0" w:right="0"/>
                    <w:jc w:val="center"/>
                    <w:rPr>
                      <w:szCs w:val="18"/>
                    </w:rPr>
                  </w:pPr>
                  <w:r w:rsidRPr="004F401B">
                    <w:rPr>
                      <w:szCs w:val="18"/>
                    </w:rPr>
                    <w:t>A</w:t>
                  </w:r>
                </w:p>
              </w:tc>
              <w:tc>
                <w:tcPr>
                  <w:tcW w:w="198" w:type="dxa"/>
                  <w:tcBorders>
                    <w:top w:val="single" w:sz="6" w:space="0" w:color="BFBFBF"/>
                  </w:tcBorders>
                  <w:shd w:val="clear" w:color="auto" w:fill="auto"/>
                </w:tcPr>
                <w:p w14:paraId="4552BB7D" w14:textId="77777777" w:rsidR="0030262B" w:rsidRPr="004F401B" w:rsidRDefault="0030262B" w:rsidP="00656106">
                  <w:pPr>
                    <w:pStyle w:val="TableColumnHeading"/>
                    <w:spacing w:before="40" w:after="40"/>
                    <w:ind w:left="0" w:right="0"/>
                    <w:jc w:val="center"/>
                    <w:rPr>
                      <w:szCs w:val="18"/>
                    </w:rPr>
                  </w:pPr>
                  <w:r w:rsidRPr="004F401B">
                    <w:rPr>
                      <w:szCs w:val="18"/>
                    </w:rPr>
                    <w:t>S</w:t>
                  </w:r>
                </w:p>
              </w:tc>
              <w:tc>
                <w:tcPr>
                  <w:tcW w:w="198" w:type="dxa"/>
                  <w:tcBorders>
                    <w:top w:val="single" w:sz="6" w:space="0" w:color="BFBFBF"/>
                  </w:tcBorders>
                  <w:shd w:val="clear" w:color="auto" w:fill="auto"/>
                </w:tcPr>
                <w:p w14:paraId="11EF87D9" w14:textId="77777777" w:rsidR="0030262B" w:rsidRPr="004F401B" w:rsidRDefault="0030262B" w:rsidP="00656106">
                  <w:pPr>
                    <w:pStyle w:val="TableColumnHeading"/>
                    <w:spacing w:before="40" w:after="40"/>
                    <w:ind w:left="0" w:right="0"/>
                    <w:jc w:val="center"/>
                    <w:rPr>
                      <w:szCs w:val="18"/>
                    </w:rPr>
                  </w:pPr>
                  <w:r w:rsidRPr="004F401B">
                    <w:rPr>
                      <w:szCs w:val="18"/>
                    </w:rPr>
                    <w:t>O</w:t>
                  </w:r>
                </w:p>
              </w:tc>
              <w:tc>
                <w:tcPr>
                  <w:tcW w:w="198" w:type="dxa"/>
                  <w:tcBorders>
                    <w:top w:val="single" w:sz="6" w:space="0" w:color="BFBFBF"/>
                  </w:tcBorders>
                  <w:shd w:val="clear" w:color="auto" w:fill="auto"/>
                </w:tcPr>
                <w:p w14:paraId="2D3B56B7" w14:textId="77777777" w:rsidR="0030262B" w:rsidRPr="004F401B" w:rsidRDefault="0030262B" w:rsidP="00656106">
                  <w:pPr>
                    <w:pStyle w:val="TableColumnHeading"/>
                    <w:spacing w:before="40" w:after="40"/>
                    <w:ind w:left="0" w:right="0"/>
                    <w:jc w:val="center"/>
                    <w:rPr>
                      <w:szCs w:val="18"/>
                    </w:rPr>
                  </w:pPr>
                  <w:r w:rsidRPr="004F401B">
                    <w:rPr>
                      <w:szCs w:val="18"/>
                    </w:rPr>
                    <w:t>N</w:t>
                  </w:r>
                </w:p>
              </w:tc>
              <w:tc>
                <w:tcPr>
                  <w:tcW w:w="198" w:type="dxa"/>
                  <w:tcBorders>
                    <w:top w:val="single" w:sz="6" w:space="0" w:color="BFBFBF"/>
                    <w:right w:val="nil"/>
                  </w:tcBorders>
                  <w:shd w:val="clear" w:color="auto" w:fill="auto"/>
                </w:tcPr>
                <w:p w14:paraId="587A7DE0" w14:textId="77777777" w:rsidR="0030262B" w:rsidRPr="004F401B" w:rsidRDefault="0030262B" w:rsidP="00656106">
                  <w:pPr>
                    <w:pStyle w:val="TableColumnHeading"/>
                    <w:spacing w:before="40" w:after="40"/>
                    <w:ind w:left="0" w:right="0"/>
                    <w:jc w:val="center"/>
                    <w:rPr>
                      <w:szCs w:val="18"/>
                    </w:rPr>
                  </w:pPr>
                  <w:r w:rsidRPr="004F401B">
                    <w:rPr>
                      <w:szCs w:val="18"/>
                    </w:rPr>
                    <w:t>D</w:t>
                  </w:r>
                </w:p>
              </w:tc>
            </w:tr>
            <w:tr w:rsidR="00C12E79" w14:paraId="3D33D14F" w14:textId="77777777" w:rsidTr="000571EA">
              <w:trPr>
                <w:trHeight w:val="131"/>
              </w:trPr>
              <w:tc>
                <w:tcPr>
                  <w:tcW w:w="3798" w:type="dxa"/>
                  <w:tcBorders>
                    <w:left w:val="nil"/>
                    <w:bottom w:val="nil"/>
                  </w:tcBorders>
                  <w:shd w:val="clear" w:color="auto" w:fill="D9D9D9" w:themeFill="background1" w:themeFillShade="D9"/>
                  <w:vAlign w:val="center"/>
                </w:tcPr>
                <w:p w14:paraId="093D68AA" w14:textId="77777777" w:rsidR="0030262B" w:rsidRPr="00B337C3" w:rsidRDefault="0030262B" w:rsidP="00F2453F">
                  <w:pPr>
                    <w:pStyle w:val="TableBodyText"/>
                    <w:spacing w:after="100" w:afterAutospacing="1"/>
                    <w:jc w:val="left"/>
                    <w:rPr>
                      <w:i/>
                    </w:rPr>
                  </w:pPr>
                  <w:r w:rsidRPr="00B337C3">
                    <w:rPr>
                      <w:i/>
                    </w:rPr>
                    <w:t>Public inquiries</w:t>
                  </w:r>
                </w:p>
              </w:tc>
              <w:tc>
                <w:tcPr>
                  <w:tcW w:w="170" w:type="dxa"/>
                  <w:tcBorders>
                    <w:bottom w:val="nil"/>
                  </w:tcBorders>
                  <w:shd w:val="clear" w:color="auto" w:fill="D9D9D9" w:themeFill="background1" w:themeFillShade="D9"/>
                </w:tcPr>
                <w:p w14:paraId="13E4EFD7"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50D1D9C8"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1D9C9CDC"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1C3A572D"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052F161E" w14:textId="77777777" w:rsidR="0030262B" w:rsidRDefault="0030262B" w:rsidP="00EB064D">
                  <w:pPr>
                    <w:pStyle w:val="TableBodyText"/>
                    <w:spacing w:after="0"/>
                    <w:ind w:left="0" w:right="0"/>
                    <w:jc w:val="center"/>
                  </w:pPr>
                </w:p>
              </w:tc>
              <w:tc>
                <w:tcPr>
                  <w:tcW w:w="198" w:type="dxa"/>
                  <w:tcBorders>
                    <w:bottom w:val="nil"/>
                    <w:right w:val="single" w:sz="12" w:space="0" w:color="78A22F" w:themeColor="accent1"/>
                  </w:tcBorders>
                  <w:shd w:val="clear" w:color="auto" w:fill="D9D9D9" w:themeFill="background1" w:themeFillShade="D9"/>
                </w:tcPr>
                <w:p w14:paraId="7A703C49" w14:textId="77777777" w:rsidR="0030262B" w:rsidRDefault="0030262B" w:rsidP="00EB064D">
                  <w:pPr>
                    <w:pStyle w:val="TableBodyText"/>
                    <w:spacing w:after="0"/>
                    <w:ind w:left="0" w:right="0"/>
                    <w:jc w:val="center"/>
                  </w:pPr>
                </w:p>
              </w:tc>
              <w:tc>
                <w:tcPr>
                  <w:tcW w:w="198" w:type="dxa"/>
                  <w:tcBorders>
                    <w:left w:val="single" w:sz="12" w:space="0" w:color="78A22F" w:themeColor="accent1"/>
                    <w:bottom w:val="nil"/>
                  </w:tcBorders>
                  <w:shd w:val="clear" w:color="auto" w:fill="D9D9D9" w:themeFill="background1" w:themeFillShade="D9"/>
                </w:tcPr>
                <w:p w14:paraId="3EC5AFFC"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40FD2CF1"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4BB1DD96"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018E9AA3"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56CF1C35"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6279F18C"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7B347A6C"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27497706"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4867E956"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556F5F02"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2C9CB69B" w14:textId="77777777" w:rsidR="0030262B" w:rsidRDefault="0030262B" w:rsidP="00EB064D">
                  <w:pPr>
                    <w:pStyle w:val="TableBodyText"/>
                    <w:spacing w:after="0"/>
                    <w:ind w:left="0" w:right="0"/>
                    <w:jc w:val="center"/>
                  </w:pPr>
                </w:p>
              </w:tc>
              <w:tc>
                <w:tcPr>
                  <w:tcW w:w="198" w:type="dxa"/>
                  <w:tcBorders>
                    <w:bottom w:val="nil"/>
                    <w:right w:val="single" w:sz="12" w:space="0" w:color="78A22F" w:themeColor="accent1"/>
                  </w:tcBorders>
                  <w:shd w:val="clear" w:color="auto" w:fill="D9D9D9" w:themeFill="background1" w:themeFillShade="D9"/>
                </w:tcPr>
                <w:p w14:paraId="13161AD9" w14:textId="77777777" w:rsidR="0030262B" w:rsidRDefault="0030262B" w:rsidP="00EB064D">
                  <w:pPr>
                    <w:pStyle w:val="TableBodyText"/>
                    <w:spacing w:after="0"/>
                    <w:ind w:left="0" w:right="0"/>
                    <w:jc w:val="center"/>
                  </w:pPr>
                </w:p>
              </w:tc>
              <w:tc>
                <w:tcPr>
                  <w:tcW w:w="198" w:type="dxa"/>
                  <w:tcBorders>
                    <w:left w:val="single" w:sz="12" w:space="0" w:color="78A22F" w:themeColor="accent1"/>
                    <w:bottom w:val="nil"/>
                  </w:tcBorders>
                  <w:shd w:val="clear" w:color="auto" w:fill="D9D9D9" w:themeFill="background1" w:themeFillShade="D9"/>
                </w:tcPr>
                <w:p w14:paraId="5210B5B2"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661756B6"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28667749"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7DFAE5F6" w14:textId="77777777" w:rsidR="0030262B" w:rsidRDefault="0030262B" w:rsidP="00EB064D">
                  <w:pPr>
                    <w:pStyle w:val="TableBodyText"/>
                    <w:spacing w:after="0"/>
                    <w:ind w:left="0" w:right="0"/>
                    <w:jc w:val="center"/>
                  </w:pPr>
                </w:p>
              </w:tc>
              <w:tc>
                <w:tcPr>
                  <w:tcW w:w="198" w:type="dxa"/>
                  <w:tcBorders>
                    <w:bottom w:val="nil"/>
                  </w:tcBorders>
                  <w:shd w:val="clear" w:color="auto" w:fill="D9D9D9" w:themeFill="background1" w:themeFillShade="D9"/>
                </w:tcPr>
                <w:p w14:paraId="1D550249" w14:textId="77777777" w:rsidR="0030262B" w:rsidRDefault="0030262B" w:rsidP="00EB064D">
                  <w:pPr>
                    <w:pStyle w:val="TableBodyText"/>
                    <w:spacing w:after="0"/>
                    <w:ind w:left="0" w:right="0"/>
                    <w:jc w:val="center"/>
                  </w:pPr>
                </w:p>
              </w:tc>
              <w:tc>
                <w:tcPr>
                  <w:tcW w:w="198" w:type="dxa"/>
                  <w:tcBorders>
                    <w:bottom w:val="nil"/>
                    <w:right w:val="nil"/>
                  </w:tcBorders>
                  <w:shd w:val="clear" w:color="auto" w:fill="D9D9D9" w:themeFill="background1" w:themeFillShade="D9"/>
                </w:tcPr>
                <w:p w14:paraId="61455DFE" w14:textId="77777777" w:rsidR="0030262B" w:rsidRDefault="0030262B" w:rsidP="00EB064D">
                  <w:pPr>
                    <w:pStyle w:val="TableBodyText"/>
                    <w:spacing w:after="0"/>
                    <w:ind w:left="0" w:right="0"/>
                    <w:jc w:val="center"/>
                  </w:pPr>
                </w:p>
              </w:tc>
            </w:tr>
            <w:tr w:rsidR="0030262B" w14:paraId="66339401" w14:textId="77777777" w:rsidTr="000571EA">
              <w:trPr>
                <w:trHeight w:val="20"/>
              </w:trPr>
              <w:tc>
                <w:tcPr>
                  <w:tcW w:w="3798" w:type="dxa"/>
                  <w:tcBorders>
                    <w:top w:val="nil"/>
                    <w:left w:val="nil"/>
                    <w:bottom w:val="single" w:sz="6" w:space="0" w:color="F2F2F2" w:themeColor="background2" w:themeTint="33"/>
                    <w:right w:val="single" w:sz="6" w:space="0" w:color="F2F2F2" w:themeColor="background2" w:themeTint="33"/>
                  </w:tcBorders>
                  <w:shd w:val="clear" w:color="auto" w:fill="auto"/>
                </w:tcPr>
                <w:p w14:paraId="07F19D18" w14:textId="77777777" w:rsidR="0030262B" w:rsidRPr="004F401B" w:rsidRDefault="0030262B" w:rsidP="00EB064D">
                  <w:pPr>
                    <w:pStyle w:val="TableBodyText"/>
                    <w:jc w:val="left"/>
                    <w:rPr>
                      <w:szCs w:val="18"/>
                    </w:rPr>
                  </w:pPr>
                  <w:r w:rsidRPr="004F401B">
                    <w:rPr>
                      <w:szCs w:val="18"/>
                    </w:rPr>
                    <w:t>Intellectual Property Arrangements</w:t>
                  </w:r>
                </w:p>
              </w:tc>
              <w:tc>
                <w:tcPr>
                  <w:tcW w:w="170"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5B244994"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A27A4E2"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7DED3E13"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1736627"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3229467"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30A3E9AB" w14:textId="77777777" w:rsidR="0030262B" w:rsidRDefault="0030262B" w:rsidP="00EB064D">
                  <w:pPr>
                    <w:pStyle w:val="TableBodyText"/>
                    <w:spacing w:after="0"/>
                    <w:ind w:left="0" w:right="0"/>
                    <w:jc w:val="center"/>
                  </w:pPr>
                </w:p>
              </w:tc>
              <w:tc>
                <w:tcPr>
                  <w:tcW w:w="198" w:type="dxa"/>
                  <w:tcBorders>
                    <w:top w:val="nil"/>
                    <w:left w:val="single" w:sz="12" w:space="0" w:color="78A22F" w:themeColor="accent1"/>
                    <w:bottom w:val="single" w:sz="6" w:space="0" w:color="F2F2F2" w:themeColor="background2" w:themeTint="33"/>
                    <w:right w:val="single" w:sz="6" w:space="0" w:color="F2F2F2" w:themeColor="background2" w:themeTint="33"/>
                  </w:tcBorders>
                  <w:shd w:val="clear" w:color="auto" w:fill="78A22F" w:themeFill="accent1"/>
                </w:tcPr>
                <w:p w14:paraId="1B480C15"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360435A1"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A8A3D93"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4691350"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E168E8C"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2676A53"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466C758"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5FA68F6"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2999816"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96C3AFD"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81FE231"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12" w:space="0" w:color="78A22F" w:themeColor="accent1"/>
                  </w:tcBorders>
                  <w:shd w:val="clear" w:color="auto" w:fill="auto"/>
                </w:tcPr>
                <w:p w14:paraId="6A3539F4" w14:textId="77777777" w:rsidR="0030262B" w:rsidRDefault="0030262B" w:rsidP="00EB064D">
                  <w:pPr>
                    <w:pStyle w:val="TableBodyText"/>
                    <w:spacing w:after="0"/>
                    <w:ind w:left="0" w:right="0"/>
                    <w:jc w:val="center"/>
                  </w:pPr>
                </w:p>
              </w:tc>
              <w:tc>
                <w:tcPr>
                  <w:tcW w:w="198" w:type="dxa"/>
                  <w:tcBorders>
                    <w:top w:val="nil"/>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16FD42C6"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CF76672"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A21E5F4"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17F8081"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371BDEA"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nil"/>
                  </w:tcBorders>
                  <w:shd w:val="clear" w:color="auto" w:fill="auto"/>
                </w:tcPr>
                <w:p w14:paraId="5D8F86CF" w14:textId="77777777" w:rsidR="0030262B" w:rsidRDefault="0030262B" w:rsidP="00EB064D">
                  <w:pPr>
                    <w:pStyle w:val="TableBodyText"/>
                    <w:spacing w:after="0"/>
                    <w:ind w:left="0" w:right="0"/>
                    <w:jc w:val="center"/>
                  </w:pPr>
                </w:p>
              </w:tc>
            </w:tr>
            <w:tr w:rsidR="0030262B" w14:paraId="0B152943"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63C1DE47" w14:textId="77777777" w:rsidR="0030262B" w:rsidRPr="004F401B" w:rsidRDefault="0030262B" w:rsidP="00EB064D">
                  <w:pPr>
                    <w:pStyle w:val="TableBodyText"/>
                    <w:jc w:val="left"/>
                    <w:rPr>
                      <w:szCs w:val="18"/>
                    </w:rPr>
                  </w:pPr>
                  <w:r w:rsidRPr="004F401B">
                    <w:rPr>
                      <w:szCs w:val="18"/>
                    </w:rPr>
                    <w:t>Regulation of Agriculture</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F79238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555EFA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4CD7B72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A9B2D9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7E2FBC9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0862A71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78A22F" w:themeFill="accent1"/>
                </w:tcPr>
                <w:p w14:paraId="4BB062F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8D24AA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686616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2C536E8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7C32CA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594915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F991A9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F9EC89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982DEC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CA8D3B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3CF6E3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auto"/>
                </w:tcPr>
                <w:p w14:paraId="47C3560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2BC7E03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DF0CAF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9A70F5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90368F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2DFDEE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2177C6DF" w14:textId="77777777" w:rsidR="0030262B" w:rsidRDefault="0030262B" w:rsidP="00EB064D">
                  <w:pPr>
                    <w:pStyle w:val="TableBodyText"/>
                    <w:spacing w:after="0"/>
                    <w:ind w:left="0" w:right="0"/>
                    <w:jc w:val="center"/>
                  </w:pPr>
                </w:p>
              </w:tc>
            </w:tr>
            <w:tr w:rsidR="0030262B" w14:paraId="0BD506AA"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45DCB76C" w14:textId="77777777" w:rsidR="0030262B" w:rsidRPr="004F401B" w:rsidRDefault="0030262B" w:rsidP="00EB064D">
                  <w:pPr>
                    <w:pStyle w:val="TableBodyText"/>
                    <w:jc w:val="left"/>
                    <w:rPr>
                      <w:szCs w:val="18"/>
                    </w:rPr>
                  </w:pPr>
                  <w:r w:rsidRPr="004F401B">
                    <w:rPr>
                      <w:szCs w:val="18"/>
                    </w:rPr>
                    <w:t>Regulation of Marine Fisheries and Aquaculture</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F757A0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8D76FE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BECD97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685EACC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3180BC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1C88292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78A22F" w:themeFill="accent1"/>
                </w:tcPr>
                <w:p w14:paraId="2E9EC96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CA15C4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55D937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21EF124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B9BE8C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73F129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9B8BFC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FA1695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E521B3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EEB288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E7EC68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auto"/>
                </w:tcPr>
                <w:p w14:paraId="109393D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089C8FA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7940CC7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5F1E62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C171AB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D67DEC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24DB4AE5" w14:textId="77777777" w:rsidR="0030262B" w:rsidRDefault="0030262B" w:rsidP="00EB064D">
                  <w:pPr>
                    <w:pStyle w:val="TableBodyText"/>
                    <w:spacing w:after="0"/>
                    <w:ind w:left="0" w:right="0"/>
                    <w:jc w:val="center"/>
                  </w:pPr>
                </w:p>
              </w:tc>
            </w:tr>
            <w:tr w:rsidR="0030262B" w14:paraId="1B1B751F"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066D6893" w14:textId="77777777" w:rsidR="0030262B" w:rsidRPr="004F401B" w:rsidRDefault="0030262B" w:rsidP="00EB064D">
                  <w:pPr>
                    <w:pStyle w:val="TableBodyText"/>
                    <w:jc w:val="left"/>
                    <w:rPr>
                      <w:szCs w:val="18"/>
                    </w:rPr>
                  </w:pPr>
                  <w:r w:rsidRPr="004F401B">
                    <w:rPr>
                      <w:szCs w:val="18"/>
                    </w:rPr>
                    <w:t>Data Availability and Use</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2E51877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08C61B8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31AA7D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20A6AE5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57C00E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713B4C9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78A22F" w:themeFill="accent1"/>
                </w:tcPr>
                <w:p w14:paraId="0AF669A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2A3F8D5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31D6D5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AF8615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25BA61E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A4AAFF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E4D506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7133A5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7B2062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3A2EB3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7C27AAF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auto"/>
                </w:tcPr>
                <w:p w14:paraId="18D7F40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2FBA2A2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3EF0F8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5346CB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73B6FD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E3D556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32023E44" w14:textId="77777777" w:rsidR="0030262B" w:rsidRDefault="0030262B" w:rsidP="00EB064D">
                  <w:pPr>
                    <w:pStyle w:val="TableBodyText"/>
                    <w:spacing w:after="0"/>
                    <w:ind w:left="0" w:right="0"/>
                    <w:jc w:val="center"/>
                  </w:pPr>
                </w:p>
              </w:tc>
            </w:tr>
            <w:tr w:rsidR="0030262B" w14:paraId="690C8561" w14:textId="77777777" w:rsidTr="000571EA">
              <w:trPr>
                <w:trHeight w:val="217"/>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0768E581" w14:textId="77777777" w:rsidR="0030262B" w:rsidRPr="004F401B" w:rsidRDefault="0030262B" w:rsidP="00EB064D">
                  <w:pPr>
                    <w:pStyle w:val="TableBodyText"/>
                    <w:jc w:val="left"/>
                    <w:rPr>
                      <w:szCs w:val="18"/>
                    </w:rPr>
                  </w:pPr>
                  <w:r w:rsidRPr="004F401B">
                    <w:rPr>
                      <w:szCs w:val="18"/>
                    </w:rPr>
                    <w:t>Education Evidence Base</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5E39450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5619FC1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DE9542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B4D31E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B815D4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4CE4B3F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78A22F" w:themeFill="accent1"/>
                </w:tcPr>
                <w:p w14:paraId="7CD869D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5611A8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944449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B08965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37BA17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8EEAF6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7CC7D8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AF78B5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5A95B6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D244D5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4B7008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auto"/>
                </w:tcPr>
                <w:p w14:paraId="6B9C2EA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61B6C74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C0816D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D61B98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91683E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7FCFCA7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6196962F" w14:textId="77777777" w:rsidR="0030262B" w:rsidRDefault="0030262B" w:rsidP="00EB064D">
                  <w:pPr>
                    <w:pStyle w:val="TableBodyText"/>
                    <w:spacing w:after="0"/>
                    <w:ind w:left="0" w:right="0"/>
                    <w:jc w:val="center"/>
                  </w:pPr>
                </w:p>
              </w:tc>
            </w:tr>
            <w:tr w:rsidR="0030262B" w14:paraId="228836CC"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2065C131" w14:textId="77777777" w:rsidR="0030262B" w:rsidRPr="004F401B" w:rsidRDefault="0030262B" w:rsidP="00EB064D">
                  <w:pPr>
                    <w:pStyle w:val="TableBodyText"/>
                    <w:jc w:val="left"/>
                    <w:rPr>
                      <w:szCs w:val="18"/>
                    </w:rPr>
                  </w:pPr>
                  <w:r w:rsidRPr="004F401B">
                    <w:rPr>
                      <w:szCs w:val="18"/>
                    </w:rPr>
                    <w:t>Telecommunications Universal Service Obligation</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7AB13E4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7CB0177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0A80337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734398A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344F80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07EBA34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78A22F" w:themeFill="accent1"/>
                </w:tcPr>
                <w:p w14:paraId="75E3648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2F94BDC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840E96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D4644F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3BD1AFC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651F1C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0B498B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B53540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6CCAA6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4B1FB1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AF9D0A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auto"/>
                </w:tcPr>
                <w:p w14:paraId="3CC6A52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2BBBC1F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D0DA61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FA93CA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A89E33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6DF50B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60291144" w14:textId="77777777" w:rsidR="0030262B" w:rsidRDefault="0030262B" w:rsidP="00EB064D">
                  <w:pPr>
                    <w:pStyle w:val="TableBodyText"/>
                    <w:spacing w:after="0"/>
                    <w:ind w:left="0" w:right="0"/>
                    <w:jc w:val="center"/>
                  </w:pPr>
                </w:p>
              </w:tc>
            </w:tr>
            <w:tr w:rsidR="0030262B" w14:paraId="7F4327B1"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5EAAE276" w14:textId="77777777" w:rsidR="0030262B" w:rsidRPr="004F401B" w:rsidRDefault="0030262B" w:rsidP="00EB064D">
                  <w:pPr>
                    <w:pStyle w:val="TableBodyText"/>
                    <w:jc w:val="left"/>
                    <w:rPr>
                      <w:szCs w:val="18"/>
                    </w:rPr>
                  </w:pPr>
                  <w:r w:rsidRPr="004F401B">
                    <w:rPr>
                      <w:szCs w:val="18"/>
                    </w:rPr>
                    <w:t>Superannuation: Alternative Default Fund Models (Stage 2)</w:t>
                  </w:r>
                  <w:r w:rsidRPr="004F401B">
                    <w:rPr>
                      <w:rStyle w:val="NoteLabel"/>
                      <w:szCs w:val="18"/>
                    </w:rPr>
                    <w:t>b</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5CBEA51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18D0C74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1C7A2A7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15BCD7A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08A8E34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tcPr>
                <w:p w14:paraId="5223DF9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454500D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33EFEC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22C189C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5CFCE4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0290D4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01EF18F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C9D69B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DEE3F5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801E37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B806922" w14:textId="77777777" w:rsidR="0030262B" w:rsidRPr="005E4FD6" w:rsidRDefault="0030262B" w:rsidP="00EB064D">
                  <w:pPr>
                    <w:pStyle w:val="TableBodyText"/>
                    <w:spacing w:after="0"/>
                    <w:ind w:left="0" w:right="0"/>
                    <w:jc w:val="center"/>
                    <w:rPr>
                      <w:color w:val="B2D673" w:themeColor="accent3"/>
                    </w:rP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584DFE7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4327EF2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B2D673" w:themeFill="accent3"/>
                </w:tcPr>
                <w:p w14:paraId="6E0E6F6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AD594A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2EB4551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5730E9F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A8D3CD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B2D673" w:themeFill="accent3"/>
                </w:tcPr>
                <w:p w14:paraId="6763EB34" w14:textId="77777777" w:rsidR="0030262B" w:rsidRDefault="0030262B" w:rsidP="00EB064D">
                  <w:pPr>
                    <w:pStyle w:val="TableBodyText"/>
                    <w:spacing w:after="0"/>
                    <w:ind w:left="0" w:right="0"/>
                    <w:jc w:val="center"/>
                  </w:pPr>
                </w:p>
              </w:tc>
            </w:tr>
            <w:tr w:rsidR="0030262B" w14:paraId="3929BC4D"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4E56B087" w14:textId="77777777" w:rsidR="0030262B" w:rsidRPr="004F401B" w:rsidRDefault="0030262B" w:rsidP="00EB064D">
                  <w:pPr>
                    <w:pStyle w:val="TableBodyText"/>
                    <w:jc w:val="left"/>
                    <w:rPr>
                      <w:szCs w:val="18"/>
                    </w:rPr>
                  </w:pPr>
                  <w:r w:rsidRPr="004F401B">
                    <w:rPr>
                      <w:szCs w:val="18"/>
                    </w:rPr>
                    <w:t>Productivity Review</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6EBF155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33A3875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238B3C6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2F99905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3144222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tcPr>
                <w:p w14:paraId="1DDF920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24F2F30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76272D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6DC826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482F97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FA91A7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569A8C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017C372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55CA5B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E4F23F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D22C98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A9B051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78A22F" w:themeFill="accent1"/>
                </w:tcPr>
                <w:p w14:paraId="48203EC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B2D673" w:themeFill="accent3"/>
                </w:tcPr>
                <w:p w14:paraId="1815C4F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633168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40F4BD4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80DD3B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57ED5B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3DD8971B" w14:textId="77777777" w:rsidR="0030262B" w:rsidRDefault="0030262B" w:rsidP="00EB064D">
                  <w:pPr>
                    <w:pStyle w:val="TableBodyText"/>
                    <w:spacing w:after="0"/>
                    <w:ind w:left="0" w:right="0"/>
                    <w:jc w:val="center"/>
                  </w:pPr>
                </w:p>
              </w:tc>
            </w:tr>
            <w:tr w:rsidR="0030262B" w14:paraId="1AFDCFFF"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1129B97B" w14:textId="77777777" w:rsidR="0030262B" w:rsidRPr="004F401B" w:rsidRDefault="0030262B" w:rsidP="00EB064D">
                  <w:pPr>
                    <w:pStyle w:val="TableBodyText"/>
                    <w:jc w:val="left"/>
                    <w:rPr>
                      <w:szCs w:val="18"/>
                    </w:rPr>
                  </w:pPr>
                  <w:r w:rsidRPr="004F401B">
                    <w:rPr>
                      <w:szCs w:val="18"/>
                    </w:rPr>
                    <w:t xml:space="preserve">Human Services: Reforms to Human Services (Stage 2) </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08BD5F8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6407831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0F3C94D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22260E1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28F82F8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tcPr>
                <w:p w14:paraId="5443077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2A82EC8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7BB9A22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B8EB69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CFEB10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1D9C63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A95E4B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373941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406551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1FAEF1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2B2B40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CB20BC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78A22F" w:themeFill="accent1"/>
                </w:tcPr>
                <w:p w14:paraId="657A757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B2D673" w:themeFill="accent3"/>
                </w:tcPr>
                <w:p w14:paraId="25F9E59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7EEADAD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2DAD21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6FBA574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AB23A7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0279F021" w14:textId="77777777" w:rsidR="0030262B" w:rsidRDefault="0030262B" w:rsidP="00EB064D">
                  <w:pPr>
                    <w:pStyle w:val="TableBodyText"/>
                    <w:spacing w:after="0"/>
                    <w:ind w:left="0" w:right="0"/>
                    <w:jc w:val="center"/>
                  </w:pPr>
                </w:p>
              </w:tc>
            </w:tr>
            <w:tr w:rsidR="0030262B" w14:paraId="15133095"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16213159" w14:textId="77777777" w:rsidR="0030262B" w:rsidRPr="004F401B" w:rsidRDefault="0030262B" w:rsidP="00EB064D">
                  <w:pPr>
                    <w:pStyle w:val="TableBodyText"/>
                    <w:jc w:val="left"/>
                    <w:rPr>
                      <w:szCs w:val="18"/>
                    </w:rPr>
                  </w:pPr>
                  <w:r w:rsidRPr="004F401B">
                    <w:rPr>
                      <w:szCs w:val="18"/>
                    </w:rPr>
                    <w:t>National Water Reform</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126EE74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43ABF86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3766085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605B124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20D80BE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tcPr>
                <w:p w14:paraId="1B4C561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5A8E547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14A487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9CB002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BD0D85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608601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A5B2E1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703289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0F39816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2C25FDA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88089B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06311FF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78A22F" w:themeFill="accent1"/>
                </w:tcPr>
                <w:p w14:paraId="25A3BCF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B2D673" w:themeFill="accent3"/>
                </w:tcPr>
                <w:p w14:paraId="15961E9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B2030D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5CFD90F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6AF928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893FD8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B2D673" w:themeFill="accent3"/>
                </w:tcPr>
                <w:p w14:paraId="0071493C" w14:textId="77777777" w:rsidR="0030262B" w:rsidRDefault="0030262B" w:rsidP="00EB064D">
                  <w:pPr>
                    <w:pStyle w:val="TableBodyText"/>
                    <w:spacing w:after="0"/>
                    <w:ind w:left="0" w:right="0"/>
                    <w:jc w:val="center"/>
                  </w:pPr>
                </w:p>
              </w:tc>
            </w:tr>
            <w:tr w:rsidR="0030262B" w14:paraId="27B2F822"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1C3B76EF" w14:textId="77777777" w:rsidR="0030262B" w:rsidRPr="004F401B" w:rsidRDefault="0030262B" w:rsidP="00EB064D">
                  <w:pPr>
                    <w:pStyle w:val="TableBodyText"/>
                    <w:jc w:val="left"/>
                    <w:rPr>
                      <w:szCs w:val="18"/>
                    </w:rPr>
                  </w:pPr>
                  <w:r w:rsidRPr="004F401B">
                    <w:rPr>
                      <w:szCs w:val="18"/>
                    </w:rPr>
                    <w:t>Horizontal Fiscal Equalisation</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304E73A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4CB767B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3312560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617AD61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4073BC6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tcPr>
                <w:p w14:paraId="3310381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10441DA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0314C1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E417E8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19ED46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54786C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40B4B5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0559BB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F43E99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B660AF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4BFAB4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819AA5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78A22F" w:themeFill="accent1"/>
                </w:tcPr>
                <w:p w14:paraId="3BA7A6C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B2D673" w:themeFill="accent3"/>
                </w:tcPr>
                <w:p w14:paraId="29B56FA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089AB0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2C72A5A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4548B78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1B6808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B2D673" w:themeFill="accent3"/>
                </w:tcPr>
                <w:p w14:paraId="216E8362" w14:textId="77777777" w:rsidR="0030262B" w:rsidRDefault="0030262B" w:rsidP="00EB064D">
                  <w:pPr>
                    <w:pStyle w:val="TableBodyText"/>
                    <w:spacing w:after="0"/>
                    <w:ind w:left="0" w:right="0"/>
                    <w:jc w:val="center"/>
                  </w:pPr>
                </w:p>
              </w:tc>
            </w:tr>
            <w:tr w:rsidR="0030262B" w14:paraId="3FBB1705"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17E5E64D" w14:textId="77777777" w:rsidR="0030262B" w:rsidRPr="004F401B" w:rsidRDefault="0030262B" w:rsidP="00EB064D">
                  <w:pPr>
                    <w:pStyle w:val="TableBodyText"/>
                    <w:jc w:val="left"/>
                    <w:rPr>
                      <w:szCs w:val="18"/>
                    </w:rPr>
                  </w:pPr>
                  <w:r w:rsidRPr="004F401B">
                    <w:rPr>
                      <w:szCs w:val="18"/>
                    </w:rPr>
                    <w:t>Collection Models for GST on Low Value Imported Goods</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69C0E96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28C798B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0C3AA56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40E95DF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53C6302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tcPr>
                <w:p w14:paraId="75334D0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4C1F944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72878C2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518AEC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EF4DBE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2A448A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73847A3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C52B09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B4D320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B85E21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A40074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56487D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78A22F" w:themeFill="accent1"/>
                </w:tcPr>
                <w:p w14:paraId="0CBCE4E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B2D673" w:themeFill="accent3"/>
                </w:tcPr>
                <w:p w14:paraId="45A7486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D91EF1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228D098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7B2B21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D68065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5AC7D81F" w14:textId="77777777" w:rsidR="0030262B" w:rsidRDefault="0030262B" w:rsidP="00EB064D">
                  <w:pPr>
                    <w:pStyle w:val="TableBodyText"/>
                    <w:spacing w:after="0"/>
                    <w:ind w:left="0" w:right="0"/>
                    <w:jc w:val="center"/>
                  </w:pPr>
                </w:p>
              </w:tc>
            </w:tr>
            <w:tr w:rsidR="0030262B" w14:paraId="56AA10E4" w14:textId="77777777" w:rsidTr="000571EA">
              <w:trPr>
                <w:trHeight w:val="20"/>
              </w:trPr>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076EFB07" w14:textId="4EBF91FF" w:rsidR="0030262B" w:rsidRPr="004F401B" w:rsidRDefault="0030262B" w:rsidP="00EB064D">
                  <w:pPr>
                    <w:pStyle w:val="TableBodyText"/>
                    <w:jc w:val="left"/>
                    <w:rPr>
                      <w:szCs w:val="18"/>
                    </w:rPr>
                  </w:pPr>
                  <w:r w:rsidRPr="006D26EA">
                    <w:rPr>
                      <w:spacing w:val="-2"/>
                      <w:szCs w:val="18"/>
                    </w:rPr>
                    <w:t>Superannuation: Assessing Compet</w:t>
                  </w:r>
                  <w:r w:rsidR="006D26EA" w:rsidRPr="006D26EA">
                    <w:rPr>
                      <w:spacing w:val="-2"/>
                      <w:szCs w:val="18"/>
                    </w:rPr>
                    <w:t>itiveness and Efficiency (Stage </w:t>
                  </w:r>
                  <w:r w:rsidRPr="006D26EA">
                    <w:rPr>
                      <w:spacing w:val="-2"/>
                      <w:szCs w:val="18"/>
                    </w:rPr>
                    <w:t>3</w:t>
                  </w:r>
                  <w:r w:rsidRPr="004F401B">
                    <w:rPr>
                      <w:szCs w:val="18"/>
                    </w:rPr>
                    <w:t>)</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47A0F7B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054BD57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4949E41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32C1263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36E40B9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tcPr>
                <w:p w14:paraId="659D39C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5BBE81A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680AEE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1C26F1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B2DA94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1C3679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06A5DE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BA05FE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28BC84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78E58D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AF21B0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50406F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78A22F" w:themeFill="accent1"/>
                </w:tcPr>
                <w:p w14:paraId="568C957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B2D673" w:themeFill="accent3"/>
                </w:tcPr>
                <w:p w14:paraId="6A4DC3C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445B835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5C9FA8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09D75D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23BEC70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B2D673" w:themeFill="accent3"/>
                </w:tcPr>
                <w:p w14:paraId="68E5E5B4" w14:textId="77777777" w:rsidR="0030262B" w:rsidRDefault="0030262B" w:rsidP="00EB064D">
                  <w:pPr>
                    <w:pStyle w:val="TableBodyText"/>
                    <w:spacing w:after="0"/>
                    <w:ind w:left="0" w:right="0"/>
                    <w:jc w:val="center"/>
                  </w:pPr>
                </w:p>
              </w:tc>
            </w:tr>
            <w:tr w:rsidR="0030262B" w14:paraId="0A6212D7" w14:textId="77777777" w:rsidTr="000571EA">
              <w:trPr>
                <w:trHeight w:val="409"/>
              </w:trPr>
              <w:tc>
                <w:tcPr>
                  <w:tcW w:w="3798" w:type="dxa"/>
                  <w:tcBorders>
                    <w:top w:val="single" w:sz="6" w:space="0" w:color="F2F2F2" w:themeColor="background2" w:themeTint="33"/>
                    <w:left w:val="nil"/>
                    <w:bottom w:val="single" w:sz="6" w:space="0" w:color="BFBFBF"/>
                    <w:right w:val="single" w:sz="6" w:space="0" w:color="F2F2F2" w:themeColor="background2" w:themeTint="33"/>
                  </w:tcBorders>
                  <w:shd w:val="clear" w:color="auto" w:fill="auto"/>
                </w:tcPr>
                <w:p w14:paraId="5556E740" w14:textId="77777777" w:rsidR="0030262B" w:rsidRPr="004F401B" w:rsidRDefault="0030262B" w:rsidP="00EB064D">
                  <w:pPr>
                    <w:pStyle w:val="TableBodyText"/>
                    <w:jc w:val="left"/>
                    <w:rPr>
                      <w:szCs w:val="18"/>
                    </w:rPr>
                  </w:pPr>
                  <w:r w:rsidRPr="004F401B">
                    <w:rPr>
                      <w:szCs w:val="18"/>
                    </w:rPr>
                    <w:t>Competition in the Australian Financial System</w:t>
                  </w:r>
                </w:p>
              </w:tc>
              <w:tc>
                <w:tcPr>
                  <w:tcW w:w="170"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01F255B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48CF5B0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55E3AD3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1A7975D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40A9B46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12" w:space="0" w:color="78A22F" w:themeColor="accent1"/>
                  </w:tcBorders>
                </w:tcPr>
                <w:p w14:paraId="497ADFA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BFBFBF"/>
                    <w:right w:val="single" w:sz="6" w:space="0" w:color="F2F2F2" w:themeColor="background2" w:themeTint="33"/>
                  </w:tcBorders>
                  <w:shd w:val="clear" w:color="auto" w:fill="auto"/>
                </w:tcPr>
                <w:p w14:paraId="09E4179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0E6AB01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2DF3065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5F477EE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54DCB72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326ABBA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43AD5B1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6C8B88D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400EA9D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0D96FE1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749F8A4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12" w:space="0" w:color="78A22F" w:themeColor="accent1"/>
                  </w:tcBorders>
                  <w:shd w:val="clear" w:color="auto" w:fill="auto"/>
                </w:tcPr>
                <w:p w14:paraId="2788CDA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BFBFBF"/>
                    <w:right w:val="single" w:sz="6" w:space="0" w:color="F2F2F2" w:themeColor="background2" w:themeTint="33"/>
                  </w:tcBorders>
                  <w:shd w:val="clear" w:color="auto" w:fill="B2D673" w:themeFill="accent3"/>
                </w:tcPr>
                <w:p w14:paraId="4645CC3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B2D673" w:themeFill="accent3"/>
                </w:tcPr>
                <w:p w14:paraId="7EB755C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B2D673" w:themeFill="accent3"/>
                </w:tcPr>
                <w:p w14:paraId="5A63B02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B2D673" w:themeFill="accent3"/>
                </w:tcPr>
                <w:p w14:paraId="3D69ACC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B2D673" w:themeFill="accent3"/>
                </w:tcPr>
                <w:p w14:paraId="1A16E5C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nil"/>
                  </w:tcBorders>
                  <w:shd w:val="clear" w:color="auto" w:fill="B2D673" w:themeFill="accent3"/>
                </w:tcPr>
                <w:p w14:paraId="7B79CAB2" w14:textId="77777777" w:rsidR="0030262B" w:rsidRDefault="0030262B" w:rsidP="00EB064D">
                  <w:pPr>
                    <w:pStyle w:val="TableBodyText"/>
                    <w:spacing w:after="0"/>
                    <w:ind w:left="0" w:right="0"/>
                    <w:jc w:val="center"/>
                  </w:pPr>
                </w:p>
              </w:tc>
            </w:tr>
            <w:tr w:rsidR="00C12E79" w14:paraId="0F72EED3" w14:textId="77777777" w:rsidTr="000571EA">
              <w:trPr>
                <w:trHeight w:val="227"/>
              </w:trPr>
              <w:tc>
                <w:tcPr>
                  <w:tcW w:w="3798" w:type="dxa"/>
                  <w:tcBorders>
                    <w:top w:val="single" w:sz="6" w:space="0" w:color="BFBFBF"/>
                    <w:left w:val="nil"/>
                    <w:bottom w:val="nil"/>
                    <w:right w:val="single" w:sz="6" w:space="0" w:color="BFBFBF"/>
                  </w:tcBorders>
                  <w:shd w:val="clear" w:color="auto" w:fill="D9D9D9" w:themeFill="background1" w:themeFillShade="D9"/>
                  <w:vAlign w:val="center"/>
                </w:tcPr>
                <w:p w14:paraId="6F798577" w14:textId="77777777" w:rsidR="0030262B" w:rsidRPr="00B337C3" w:rsidRDefault="0030262B" w:rsidP="00F2453F">
                  <w:pPr>
                    <w:pStyle w:val="TableBodyText"/>
                    <w:spacing w:after="0"/>
                    <w:jc w:val="left"/>
                    <w:rPr>
                      <w:i/>
                      <w:sz w:val="16"/>
                      <w:szCs w:val="16"/>
                    </w:rPr>
                  </w:pPr>
                  <w:r w:rsidRPr="00B337C3">
                    <w:rPr>
                      <w:i/>
                      <w:szCs w:val="16"/>
                    </w:rPr>
                    <w:t>Commissioned research studies</w:t>
                  </w:r>
                </w:p>
              </w:tc>
              <w:tc>
                <w:tcPr>
                  <w:tcW w:w="170" w:type="dxa"/>
                  <w:tcBorders>
                    <w:top w:val="single" w:sz="6" w:space="0" w:color="BFBFBF"/>
                    <w:left w:val="single" w:sz="6" w:space="0" w:color="BFBFBF"/>
                    <w:bottom w:val="nil"/>
                  </w:tcBorders>
                  <w:shd w:val="clear" w:color="auto" w:fill="D9D9D9" w:themeFill="background1" w:themeFillShade="D9"/>
                </w:tcPr>
                <w:p w14:paraId="24020B63"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7D7B90D4"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08701A3E"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4FAB6E80"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7EBB0441" w14:textId="77777777" w:rsidR="0030262B" w:rsidRDefault="0030262B" w:rsidP="00EB064D">
                  <w:pPr>
                    <w:pStyle w:val="TableBodyText"/>
                    <w:spacing w:after="0"/>
                    <w:ind w:left="0" w:right="0"/>
                    <w:jc w:val="center"/>
                  </w:pPr>
                </w:p>
              </w:tc>
              <w:tc>
                <w:tcPr>
                  <w:tcW w:w="198" w:type="dxa"/>
                  <w:tcBorders>
                    <w:top w:val="single" w:sz="6" w:space="0" w:color="BFBFBF"/>
                    <w:bottom w:val="nil"/>
                    <w:right w:val="single" w:sz="12" w:space="0" w:color="78A22F" w:themeColor="accent1"/>
                  </w:tcBorders>
                  <w:shd w:val="clear" w:color="auto" w:fill="D9D9D9" w:themeFill="background1" w:themeFillShade="D9"/>
                </w:tcPr>
                <w:p w14:paraId="679F370F" w14:textId="77777777" w:rsidR="0030262B" w:rsidRDefault="0030262B" w:rsidP="00EB064D">
                  <w:pPr>
                    <w:pStyle w:val="TableBodyText"/>
                    <w:spacing w:after="0"/>
                    <w:ind w:left="0" w:right="0"/>
                    <w:jc w:val="center"/>
                  </w:pPr>
                </w:p>
              </w:tc>
              <w:tc>
                <w:tcPr>
                  <w:tcW w:w="198" w:type="dxa"/>
                  <w:tcBorders>
                    <w:top w:val="single" w:sz="6" w:space="0" w:color="BFBFBF"/>
                    <w:left w:val="single" w:sz="12" w:space="0" w:color="78A22F" w:themeColor="accent1"/>
                    <w:bottom w:val="nil"/>
                  </w:tcBorders>
                  <w:shd w:val="clear" w:color="auto" w:fill="D9D9D9" w:themeFill="background1" w:themeFillShade="D9"/>
                </w:tcPr>
                <w:p w14:paraId="6210279E"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20CCCB31"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6B9BD4C4"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543E455C"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73F7B276"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0086431F"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39C99F41"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06EF53CA"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266E1CCA"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695331E5"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37AE0718" w14:textId="77777777" w:rsidR="0030262B" w:rsidRDefault="0030262B" w:rsidP="00EB064D">
                  <w:pPr>
                    <w:pStyle w:val="TableBodyText"/>
                    <w:spacing w:after="0"/>
                    <w:ind w:left="0" w:right="0"/>
                    <w:jc w:val="center"/>
                  </w:pPr>
                </w:p>
              </w:tc>
              <w:tc>
                <w:tcPr>
                  <w:tcW w:w="198" w:type="dxa"/>
                  <w:tcBorders>
                    <w:top w:val="single" w:sz="6" w:space="0" w:color="BFBFBF"/>
                    <w:bottom w:val="nil"/>
                    <w:right w:val="single" w:sz="12" w:space="0" w:color="78A22F" w:themeColor="accent1"/>
                  </w:tcBorders>
                  <w:shd w:val="clear" w:color="auto" w:fill="D9D9D9" w:themeFill="background1" w:themeFillShade="D9"/>
                </w:tcPr>
                <w:p w14:paraId="2A52E296" w14:textId="77777777" w:rsidR="0030262B" w:rsidRDefault="0030262B" w:rsidP="00EB064D">
                  <w:pPr>
                    <w:pStyle w:val="TableBodyText"/>
                    <w:spacing w:after="0"/>
                    <w:ind w:left="0" w:right="0"/>
                    <w:jc w:val="center"/>
                  </w:pPr>
                </w:p>
              </w:tc>
              <w:tc>
                <w:tcPr>
                  <w:tcW w:w="198" w:type="dxa"/>
                  <w:tcBorders>
                    <w:top w:val="single" w:sz="6" w:space="0" w:color="BFBFBF"/>
                    <w:left w:val="single" w:sz="12" w:space="0" w:color="78A22F" w:themeColor="accent1"/>
                    <w:bottom w:val="nil"/>
                  </w:tcBorders>
                  <w:shd w:val="clear" w:color="auto" w:fill="D9D9D9" w:themeFill="background1" w:themeFillShade="D9"/>
                </w:tcPr>
                <w:p w14:paraId="48CB572E"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3BDC4C83"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0D701E67"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214AFC9C" w14:textId="77777777" w:rsidR="0030262B" w:rsidRDefault="0030262B" w:rsidP="00EB064D">
                  <w:pPr>
                    <w:pStyle w:val="TableBodyText"/>
                    <w:spacing w:after="0"/>
                    <w:ind w:left="0" w:right="0"/>
                    <w:jc w:val="center"/>
                  </w:pPr>
                </w:p>
              </w:tc>
              <w:tc>
                <w:tcPr>
                  <w:tcW w:w="198" w:type="dxa"/>
                  <w:tcBorders>
                    <w:top w:val="single" w:sz="6" w:space="0" w:color="BFBFBF"/>
                    <w:bottom w:val="nil"/>
                  </w:tcBorders>
                  <w:shd w:val="clear" w:color="auto" w:fill="D9D9D9" w:themeFill="background1" w:themeFillShade="D9"/>
                </w:tcPr>
                <w:p w14:paraId="54C9A012" w14:textId="77777777" w:rsidR="0030262B" w:rsidRDefault="0030262B" w:rsidP="00EB064D">
                  <w:pPr>
                    <w:pStyle w:val="TableBodyText"/>
                    <w:spacing w:after="0"/>
                    <w:ind w:left="0" w:right="0"/>
                    <w:jc w:val="center"/>
                  </w:pPr>
                </w:p>
              </w:tc>
              <w:tc>
                <w:tcPr>
                  <w:tcW w:w="198" w:type="dxa"/>
                  <w:tcBorders>
                    <w:top w:val="single" w:sz="6" w:space="0" w:color="BFBFBF"/>
                    <w:bottom w:val="nil"/>
                    <w:right w:val="nil"/>
                  </w:tcBorders>
                  <w:shd w:val="clear" w:color="auto" w:fill="D9D9D9" w:themeFill="background1" w:themeFillShade="D9"/>
                </w:tcPr>
                <w:p w14:paraId="560EC39B" w14:textId="77777777" w:rsidR="0030262B" w:rsidRDefault="0030262B" w:rsidP="00EB064D">
                  <w:pPr>
                    <w:pStyle w:val="TableBodyText"/>
                    <w:spacing w:after="0"/>
                    <w:ind w:left="0" w:right="0"/>
                    <w:jc w:val="center"/>
                  </w:pPr>
                </w:p>
              </w:tc>
            </w:tr>
            <w:tr w:rsidR="0030262B" w14:paraId="06970353" w14:textId="77777777" w:rsidTr="000571EA">
              <w:tc>
                <w:tcPr>
                  <w:tcW w:w="3798" w:type="dxa"/>
                  <w:tcBorders>
                    <w:top w:val="nil"/>
                    <w:left w:val="nil"/>
                    <w:bottom w:val="single" w:sz="6" w:space="0" w:color="F2F2F2" w:themeColor="background2" w:themeTint="33"/>
                    <w:right w:val="single" w:sz="6" w:space="0" w:color="F2F2F2" w:themeColor="background2" w:themeTint="33"/>
                  </w:tcBorders>
                  <w:shd w:val="clear" w:color="auto" w:fill="auto"/>
                </w:tcPr>
                <w:p w14:paraId="4740BC24" w14:textId="0782EB86" w:rsidR="0030262B" w:rsidRPr="006D26EA" w:rsidRDefault="0030262B" w:rsidP="006D26EA">
                  <w:pPr>
                    <w:pStyle w:val="TableBodyText"/>
                    <w:jc w:val="left"/>
                    <w:rPr>
                      <w:spacing w:val="-2"/>
                      <w:szCs w:val="18"/>
                    </w:rPr>
                  </w:pPr>
                  <w:r w:rsidRPr="006D26EA">
                    <w:rPr>
                      <w:spacing w:val="-2"/>
                      <w:szCs w:val="18"/>
                    </w:rPr>
                    <w:t>Superannuation: How to Assess Competitiveness and Efficiency (Stage</w:t>
                  </w:r>
                  <w:r w:rsidR="006D26EA" w:rsidRPr="006D26EA">
                    <w:rPr>
                      <w:spacing w:val="-2"/>
                      <w:szCs w:val="18"/>
                    </w:rPr>
                    <w:t> </w:t>
                  </w:r>
                  <w:r w:rsidRPr="006D26EA">
                    <w:rPr>
                      <w:spacing w:val="-2"/>
                      <w:szCs w:val="18"/>
                    </w:rPr>
                    <w:t>1)</w:t>
                  </w:r>
                </w:p>
              </w:tc>
              <w:tc>
                <w:tcPr>
                  <w:tcW w:w="170"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tcPr>
                <w:p w14:paraId="197E805B"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tcPr>
                <w:p w14:paraId="250EDD48"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464BCBCD"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64D65D99"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ED1A687"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1BEE4AC2" w14:textId="77777777" w:rsidR="0030262B" w:rsidRDefault="0030262B" w:rsidP="00EB064D">
                  <w:pPr>
                    <w:pStyle w:val="TableBodyText"/>
                    <w:spacing w:after="0"/>
                    <w:ind w:left="0" w:right="0"/>
                    <w:jc w:val="center"/>
                  </w:pPr>
                </w:p>
              </w:tc>
              <w:tc>
                <w:tcPr>
                  <w:tcW w:w="198" w:type="dxa"/>
                  <w:tcBorders>
                    <w:top w:val="nil"/>
                    <w:left w:val="single" w:sz="12" w:space="0" w:color="78A22F" w:themeColor="accent1"/>
                    <w:bottom w:val="single" w:sz="6" w:space="0" w:color="F2F2F2" w:themeColor="background2" w:themeTint="33"/>
                    <w:right w:val="single" w:sz="6" w:space="0" w:color="F2F2F2" w:themeColor="background2" w:themeTint="33"/>
                  </w:tcBorders>
                  <w:shd w:val="clear" w:color="auto" w:fill="78A22F" w:themeFill="accent1"/>
                </w:tcPr>
                <w:p w14:paraId="1FB6B36B"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3F0DD987"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15ED8BA"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EAD1263"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0A7505B"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DC29E95"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E4A86B4"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C1E99A8"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7CF99C04"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EE34B6E"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0D165BF"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12" w:space="0" w:color="78A22F" w:themeColor="accent1"/>
                  </w:tcBorders>
                  <w:shd w:val="clear" w:color="auto" w:fill="auto"/>
                </w:tcPr>
                <w:p w14:paraId="3C391F5D" w14:textId="77777777" w:rsidR="0030262B" w:rsidRDefault="0030262B" w:rsidP="00EB064D">
                  <w:pPr>
                    <w:pStyle w:val="TableBodyText"/>
                    <w:spacing w:after="0"/>
                    <w:ind w:left="0" w:right="0"/>
                    <w:jc w:val="center"/>
                  </w:pPr>
                </w:p>
              </w:tc>
              <w:tc>
                <w:tcPr>
                  <w:tcW w:w="198" w:type="dxa"/>
                  <w:tcBorders>
                    <w:top w:val="nil"/>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7674F77E"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0478C45"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3DCF155"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5E23218C"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4CACDA8" w14:textId="77777777" w:rsidR="0030262B" w:rsidRDefault="0030262B" w:rsidP="00EB064D">
                  <w:pPr>
                    <w:pStyle w:val="TableBodyText"/>
                    <w:spacing w:after="0"/>
                    <w:ind w:left="0" w:right="0"/>
                    <w:jc w:val="center"/>
                  </w:pPr>
                </w:p>
              </w:tc>
              <w:tc>
                <w:tcPr>
                  <w:tcW w:w="198" w:type="dxa"/>
                  <w:tcBorders>
                    <w:top w:val="nil"/>
                    <w:left w:val="single" w:sz="6" w:space="0" w:color="F2F2F2" w:themeColor="background2" w:themeTint="33"/>
                    <w:bottom w:val="single" w:sz="6" w:space="0" w:color="F2F2F2" w:themeColor="background2" w:themeTint="33"/>
                    <w:right w:val="nil"/>
                  </w:tcBorders>
                  <w:shd w:val="clear" w:color="auto" w:fill="auto"/>
                </w:tcPr>
                <w:p w14:paraId="734058AE" w14:textId="77777777" w:rsidR="0030262B" w:rsidRDefault="0030262B" w:rsidP="00EB064D">
                  <w:pPr>
                    <w:pStyle w:val="TableBodyText"/>
                    <w:spacing w:after="0"/>
                    <w:ind w:left="0" w:right="0"/>
                    <w:jc w:val="center"/>
                  </w:pPr>
                </w:p>
              </w:tc>
            </w:tr>
            <w:tr w:rsidR="0030262B" w14:paraId="374D1B4C" w14:textId="77777777" w:rsidTr="000571EA">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6A674138" w14:textId="77777777" w:rsidR="0030262B" w:rsidRPr="004F401B" w:rsidRDefault="0030262B" w:rsidP="00EB064D">
                  <w:pPr>
                    <w:pStyle w:val="TableBodyText"/>
                    <w:jc w:val="left"/>
                    <w:rPr>
                      <w:szCs w:val="18"/>
                    </w:rPr>
                  </w:pPr>
                  <w:r w:rsidRPr="004F401B">
                    <w:rPr>
                      <w:szCs w:val="18"/>
                    </w:rPr>
                    <w:t>Human Services: Identifying Sectors for Reform (Stage 1)</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163DF8C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627DD8A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10EDBA9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B1BFB9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4B9077D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00519F9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78A22F" w:themeFill="accent1"/>
                </w:tcPr>
                <w:p w14:paraId="56631CD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335679E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78EE58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007A99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21018E8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3C66D6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7E5FA20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5D85E7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8AD707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0C098F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37BA033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auto"/>
                </w:tcPr>
                <w:p w14:paraId="761B397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0D7953B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028C7AB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24C173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C23924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BB014A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4D14F022" w14:textId="77777777" w:rsidR="0030262B" w:rsidRDefault="0030262B" w:rsidP="00EB064D">
                  <w:pPr>
                    <w:pStyle w:val="TableBodyText"/>
                    <w:spacing w:after="0"/>
                    <w:ind w:left="0" w:right="0"/>
                    <w:jc w:val="center"/>
                  </w:pPr>
                </w:p>
              </w:tc>
            </w:tr>
            <w:tr w:rsidR="0030262B" w14:paraId="5408BA90" w14:textId="77777777" w:rsidTr="000571EA">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241D0F5F" w14:textId="77777777" w:rsidR="0030262B" w:rsidRPr="004F401B" w:rsidRDefault="0030262B" w:rsidP="00EB064D">
                  <w:pPr>
                    <w:pStyle w:val="TableBodyText"/>
                    <w:jc w:val="left"/>
                    <w:rPr>
                      <w:szCs w:val="18"/>
                    </w:rPr>
                  </w:pPr>
                  <w:r w:rsidRPr="004F401B">
                    <w:rPr>
                      <w:szCs w:val="18"/>
                    </w:rPr>
                    <w:t>Consumer Law Enforcement and Administration</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09E3846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785B5BE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63E189C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5E6E8D0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522600B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B2D673" w:themeFill="accent3"/>
                </w:tcPr>
                <w:p w14:paraId="16F55F6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78A22F" w:themeFill="accent1"/>
                </w:tcPr>
                <w:p w14:paraId="5E59580B"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24937A3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8C51A4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4C8DDE6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7999C94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1BCB2A3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C1F6B3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3C6080F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D40136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7E34BBB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8134EC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auto"/>
                </w:tcPr>
                <w:p w14:paraId="27C0F6CA"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30C8717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4B579B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10A02C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81A05E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2960644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auto"/>
                </w:tcPr>
                <w:p w14:paraId="71F4B676" w14:textId="77777777" w:rsidR="0030262B" w:rsidRDefault="0030262B" w:rsidP="00EB064D">
                  <w:pPr>
                    <w:pStyle w:val="TableBodyText"/>
                    <w:spacing w:after="0"/>
                    <w:ind w:left="0" w:right="0"/>
                    <w:jc w:val="center"/>
                  </w:pPr>
                </w:p>
              </w:tc>
            </w:tr>
            <w:tr w:rsidR="0030262B" w14:paraId="23014F39" w14:textId="77777777" w:rsidTr="000571EA">
              <w:tc>
                <w:tcPr>
                  <w:tcW w:w="3798" w:type="dxa"/>
                  <w:tcBorders>
                    <w:top w:val="single" w:sz="6" w:space="0" w:color="F2F2F2" w:themeColor="background2" w:themeTint="33"/>
                    <w:left w:val="nil"/>
                    <w:bottom w:val="single" w:sz="6" w:space="0" w:color="F2F2F2" w:themeColor="background2" w:themeTint="33"/>
                    <w:right w:val="single" w:sz="6" w:space="0" w:color="F2F2F2" w:themeColor="background2" w:themeTint="33"/>
                  </w:tcBorders>
                  <w:shd w:val="clear" w:color="auto" w:fill="auto"/>
                </w:tcPr>
                <w:p w14:paraId="6DE9FD27" w14:textId="77777777" w:rsidR="0030262B" w:rsidRPr="004F401B" w:rsidRDefault="0030262B" w:rsidP="00EB064D">
                  <w:pPr>
                    <w:pStyle w:val="TableBodyText"/>
                    <w:jc w:val="left"/>
                    <w:rPr>
                      <w:szCs w:val="18"/>
                    </w:rPr>
                  </w:pPr>
                  <w:r w:rsidRPr="004F401B">
                    <w:rPr>
                      <w:szCs w:val="18"/>
                    </w:rPr>
                    <w:t>Transitioning Regional Economies</w:t>
                  </w:r>
                </w:p>
              </w:tc>
              <w:tc>
                <w:tcPr>
                  <w:tcW w:w="170"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44A1AF0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09C3EB0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3C1BEBF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16394C9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tcPr>
                <w:p w14:paraId="2F3AE94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tcPr>
                <w:p w14:paraId="0213649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auto"/>
                </w:tcPr>
                <w:p w14:paraId="3D07BA7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6C8A5D5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32C0D8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1C10BB8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auto"/>
                </w:tcPr>
                <w:p w14:paraId="48F80E8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F531A8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22C943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633DE0A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7E08A7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5C2CAD4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78A22F" w:themeFill="accent1"/>
                </w:tcPr>
                <w:p w14:paraId="38FF6F0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12" w:space="0" w:color="78A22F" w:themeColor="accent1"/>
                  </w:tcBorders>
                  <w:shd w:val="clear" w:color="auto" w:fill="78A22F" w:themeFill="accent1"/>
                </w:tcPr>
                <w:p w14:paraId="3A53464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F2F2F2" w:themeColor="background2" w:themeTint="33"/>
                    <w:right w:val="single" w:sz="6" w:space="0" w:color="F2F2F2" w:themeColor="background2" w:themeTint="33"/>
                  </w:tcBorders>
                  <w:shd w:val="clear" w:color="auto" w:fill="B2D673" w:themeFill="accent3"/>
                </w:tcPr>
                <w:p w14:paraId="27BBA008"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63F71A03"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19ADCD6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3BAD492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single" w:sz="6" w:space="0" w:color="F2F2F2" w:themeColor="background2" w:themeTint="33"/>
                  </w:tcBorders>
                  <w:shd w:val="clear" w:color="auto" w:fill="B2D673" w:themeFill="accent3"/>
                </w:tcPr>
                <w:p w14:paraId="01DD00A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F2F2F2" w:themeColor="background2" w:themeTint="33"/>
                    <w:right w:val="nil"/>
                  </w:tcBorders>
                  <w:shd w:val="clear" w:color="auto" w:fill="B2D673" w:themeFill="accent3"/>
                </w:tcPr>
                <w:p w14:paraId="166E5D63" w14:textId="77777777" w:rsidR="0030262B" w:rsidRDefault="0030262B" w:rsidP="00EB064D">
                  <w:pPr>
                    <w:pStyle w:val="TableBodyText"/>
                    <w:spacing w:after="0"/>
                    <w:ind w:left="0" w:right="0"/>
                    <w:jc w:val="center"/>
                  </w:pPr>
                </w:p>
              </w:tc>
            </w:tr>
            <w:tr w:rsidR="0030262B" w14:paraId="2E9AA27C" w14:textId="77777777" w:rsidTr="000571EA">
              <w:tc>
                <w:tcPr>
                  <w:tcW w:w="3798" w:type="dxa"/>
                  <w:tcBorders>
                    <w:top w:val="single" w:sz="6" w:space="0" w:color="F2F2F2" w:themeColor="background2" w:themeTint="33"/>
                    <w:left w:val="nil"/>
                    <w:bottom w:val="single" w:sz="6" w:space="0" w:color="BFBFBF"/>
                    <w:right w:val="single" w:sz="6" w:space="0" w:color="F2F2F2" w:themeColor="background2" w:themeTint="33"/>
                  </w:tcBorders>
                  <w:shd w:val="clear" w:color="auto" w:fill="auto"/>
                </w:tcPr>
                <w:p w14:paraId="0449074A" w14:textId="48119916" w:rsidR="0030262B" w:rsidRPr="004F401B" w:rsidRDefault="00F40A57" w:rsidP="00EB064D">
                  <w:pPr>
                    <w:pStyle w:val="TableBodyText"/>
                    <w:jc w:val="left"/>
                    <w:rPr>
                      <w:szCs w:val="18"/>
                    </w:rPr>
                  </w:pPr>
                  <w:r w:rsidRPr="004F401B">
                    <w:rPr>
                      <w:szCs w:val="18"/>
                    </w:rPr>
                    <w:t>National Disability Insurance Scheme</w:t>
                  </w:r>
                  <w:r w:rsidR="00656106">
                    <w:rPr>
                      <w:szCs w:val="18"/>
                    </w:rPr>
                    <w:t xml:space="preserve"> Costs</w:t>
                  </w:r>
                </w:p>
              </w:tc>
              <w:tc>
                <w:tcPr>
                  <w:tcW w:w="170"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00A9639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7D5EA38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32B4155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41A3588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tcPr>
                <w:p w14:paraId="328866DF"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12" w:space="0" w:color="78A22F" w:themeColor="accent1"/>
                  </w:tcBorders>
                </w:tcPr>
                <w:p w14:paraId="35DF507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12" w:space="0" w:color="78A22F" w:themeColor="accent1"/>
                    <w:right w:val="single" w:sz="6" w:space="0" w:color="F2F2F2" w:themeColor="background2" w:themeTint="33"/>
                  </w:tcBorders>
                  <w:shd w:val="clear" w:color="auto" w:fill="auto"/>
                </w:tcPr>
                <w:p w14:paraId="531E4B0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auto"/>
                </w:tcPr>
                <w:p w14:paraId="4C304F89"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auto"/>
                </w:tcPr>
                <w:p w14:paraId="7468235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auto"/>
                </w:tcPr>
                <w:p w14:paraId="5A21BCDE"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auto"/>
                </w:tcPr>
                <w:p w14:paraId="5B5763E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auto"/>
                </w:tcPr>
                <w:p w14:paraId="42A01A7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78A22F" w:themeFill="accent1"/>
                </w:tcPr>
                <w:p w14:paraId="13240BA5"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78A22F" w:themeFill="accent1"/>
                </w:tcPr>
                <w:p w14:paraId="68DF6632"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78A22F" w:themeFill="accent1"/>
                </w:tcPr>
                <w:p w14:paraId="5D60814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78A22F" w:themeFill="accent1"/>
                </w:tcPr>
                <w:p w14:paraId="5A4C56F6"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6" w:space="0" w:color="F2F2F2" w:themeColor="background2" w:themeTint="33"/>
                  </w:tcBorders>
                  <w:shd w:val="clear" w:color="auto" w:fill="78A22F" w:themeFill="accent1"/>
                </w:tcPr>
                <w:p w14:paraId="3DB0F0DC"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12" w:space="0" w:color="78A22F" w:themeColor="accent1"/>
                    <w:right w:val="single" w:sz="12" w:space="0" w:color="78A22F" w:themeColor="accent1"/>
                  </w:tcBorders>
                  <w:shd w:val="clear" w:color="auto" w:fill="78A22F" w:themeFill="accent1"/>
                </w:tcPr>
                <w:p w14:paraId="48150B6D"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12" w:space="0" w:color="78A22F" w:themeColor="accent1"/>
                    <w:bottom w:val="single" w:sz="6" w:space="0" w:color="BFBFBF"/>
                    <w:right w:val="single" w:sz="6" w:space="0" w:color="F2F2F2" w:themeColor="background2" w:themeTint="33"/>
                  </w:tcBorders>
                  <w:shd w:val="clear" w:color="auto" w:fill="B2D673" w:themeFill="accent3"/>
                </w:tcPr>
                <w:p w14:paraId="6A6436D4"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B2D673" w:themeFill="accent3"/>
                </w:tcPr>
                <w:p w14:paraId="219841E1"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B2D673" w:themeFill="accent3"/>
                </w:tcPr>
                <w:p w14:paraId="6924069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261CBA80"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single" w:sz="6" w:space="0" w:color="F2F2F2" w:themeColor="background2" w:themeTint="33"/>
                  </w:tcBorders>
                  <w:shd w:val="clear" w:color="auto" w:fill="auto"/>
                </w:tcPr>
                <w:p w14:paraId="372B8177" w14:textId="77777777" w:rsidR="0030262B" w:rsidRDefault="0030262B" w:rsidP="00EB064D">
                  <w:pPr>
                    <w:pStyle w:val="TableBodyText"/>
                    <w:spacing w:after="0"/>
                    <w:ind w:left="0" w:right="0"/>
                    <w:jc w:val="center"/>
                  </w:pPr>
                </w:p>
              </w:tc>
              <w:tc>
                <w:tcPr>
                  <w:tcW w:w="198" w:type="dxa"/>
                  <w:tcBorders>
                    <w:top w:val="single" w:sz="6" w:space="0" w:color="F2F2F2" w:themeColor="background2" w:themeTint="33"/>
                    <w:left w:val="single" w:sz="6" w:space="0" w:color="F2F2F2" w:themeColor="background2" w:themeTint="33"/>
                    <w:bottom w:val="single" w:sz="6" w:space="0" w:color="BFBFBF"/>
                    <w:right w:val="nil"/>
                  </w:tcBorders>
                  <w:shd w:val="clear" w:color="auto" w:fill="auto"/>
                </w:tcPr>
                <w:p w14:paraId="1B127837" w14:textId="77777777" w:rsidR="0030262B" w:rsidRDefault="0030262B" w:rsidP="00EB064D">
                  <w:pPr>
                    <w:pStyle w:val="TableBodyText"/>
                    <w:spacing w:after="0"/>
                    <w:ind w:left="0" w:right="0"/>
                    <w:jc w:val="center"/>
                  </w:pPr>
                </w:p>
              </w:tc>
            </w:tr>
          </w:tbl>
          <w:p w14:paraId="7D5833FA" w14:textId="77777777" w:rsidR="0030262B" w:rsidRDefault="0030262B" w:rsidP="00EB064D">
            <w:pPr>
              <w:pStyle w:val="Box"/>
            </w:pPr>
          </w:p>
        </w:tc>
      </w:tr>
      <w:tr w:rsidR="0030262B" w14:paraId="60C87755" w14:textId="77777777" w:rsidTr="003740E4">
        <w:tc>
          <w:tcPr>
            <w:tcW w:w="5000" w:type="pct"/>
            <w:tcBorders>
              <w:top w:val="nil"/>
              <w:left w:val="nil"/>
              <w:bottom w:val="nil"/>
              <w:right w:val="nil"/>
            </w:tcBorders>
            <w:shd w:val="clear" w:color="auto" w:fill="auto"/>
          </w:tcPr>
          <w:p w14:paraId="0F94F6B0" w14:textId="615B09CB" w:rsidR="0030262B" w:rsidRDefault="0030262B" w:rsidP="007A5CDB">
            <w:pPr>
              <w:pStyle w:val="Note"/>
              <w:rPr>
                <w:i/>
              </w:rPr>
            </w:pPr>
            <w:proofErr w:type="gramStart"/>
            <w:r w:rsidRPr="008E77FE">
              <w:rPr>
                <w:rStyle w:val="NoteLabel"/>
              </w:rPr>
              <w:t>a</w:t>
            </w:r>
            <w:proofErr w:type="gramEnd"/>
            <w:r>
              <w:t xml:space="preserve"> </w:t>
            </w:r>
            <w:r w:rsidRPr="00E4029B">
              <w:t>Shaded area</w:t>
            </w:r>
            <w:r w:rsidR="007A5CDB">
              <w:t>s</w:t>
            </w:r>
            <w:r w:rsidRPr="00E4029B">
              <w:t xml:space="preserve"> indicate the approximate duration of the project in the period covered by the table</w:t>
            </w:r>
            <w:r>
              <w:t xml:space="preserve">. This reflects revised delivery dates approved by the Australian Government for the final reports </w:t>
            </w:r>
            <w:r w:rsidR="007A5CDB">
              <w:t xml:space="preserve">for </w:t>
            </w:r>
            <w:r>
              <w:t>the inquiries into Intellectual Property Arrangements and Regulation of Agriculture as the</w:t>
            </w:r>
            <w:r w:rsidR="007A5CDB">
              <w:t>ir</w:t>
            </w:r>
            <w:r>
              <w:t xml:space="preserve"> timetables were </w:t>
            </w:r>
            <w:r w:rsidR="007A5CDB">
              <w:t xml:space="preserve">affected </w:t>
            </w:r>
            <w:r>
              <w:t xml:space="preserve">by the caretaker period associated with the federal election. The delivery date for the Human Services study report was also revised. </w:t>
            </w:r>
            <w:proofErr w:type="gramStart"/>
            <w:r w:rsidRPr="00B7049A">
              <w:rPr>
                <w:rStyle w:val="NoteLabel"/>
              </w:rPr>
              <w:t>b</w:t>
            </w:r>
            <w:proofErr w:type="gramEnd"/>
            <w:r w:rsidRPr="00B7049A">
              <w:t xml:space="preserve"> </w:t>
            </w:r>
            <w:r>
              <w:t>T</w:t>
            </w:r>
            <w:r w:rsidRPr="00441E66">
              <w:t>he Commission received a joint study and inquiry reference into superannuation</w:t>
            </w:r>
            <w:r>
              <w:t xml:space="preserve"> in February 2016; the inquiry component commenced in September 2016. </w:t>
            </w:r>
            <w:r w:rsidRPr="000C192C">
              <w:t>In the context of receiving the terms of reference for the inquiry into Assessing Competitiveness and Efficiency (Stage 3), the Government agreed that the Stage 2 inquiry be incorporated into</w:t>
            </w:r>
            <w:r w:rsidR="007A5CDB">
              <w:t>,</w:t>
            </w:r>
            <w:r w:rsidRPr="000C192C">
              <w:t xml:space="preserve"> and finalised as part of</w:t>
            </w:r>
            <w:r w:rsidR="007A5CDB">
              <w:t>,</w:t>
            </w:r>
            <w:r w:rsidRPr="000C192C">
              <w:t xml:space="preserve"> Stage 3 by June 2018.</w:t>
            </w:r>
          </w:p>
        </w:tc>
      </w:tr>
      <w:tr w:rsidR="0030262B" w14:paraId="06C18877" w14:textId="77777777" w:rsidTr="003740E4">
        <w:tc>
          <w:tcPr>
            <w:tcW w:w="5000" w:type="pct"/>
            <w:tcBorders>
              <w:top w:val="nil"/>
              <w:left w:val="nil"/>
              <w:bottom w:val="single" w:sz="6" w:space="0" w:color="78A22F"/>
              <w:right w:val="nil"/>
            </w:tcBorders>
            <w:shd w:val="clear" w:color="auto" w:fill="auto"/>
          </w:tcPr>
          <w:p w14:paraId="0596D6F8" w14:textId="77777777" w:rsidR="0030262B" w:rsidRDefault="0030262B" w:rsidP="00EB064D">
            <w:pPr>
              <w:pStyle w:val="Box"/>
              <w:spacing w:before="0" w:line="120" w:lineRule="exact"/>
            </w:pPr>
          </w:p>
        </w:tc>
      </w:tr>
      <w:tr w:rsidR="0030262B" w:rsidRPr="000863A5" w14:paraId="277D0264" w14:textId="77777777" w:rsidTr="003740E4">
        <w:tc>
          <w:tcPr>
            <w:tcW w:w="5000" w:type="pct"/>
            <w:tcBorders>
              <w:top w:val="single" w:sz="6" w:space="0" w:color="78A22F"/>
              <w:left w:val="nil"/>
              <w:bottom w:val="nil"/>
              <w:right w:val="nil"/>
            </w:tcBorders>
          </w:tcPr>
          <w:p w14:paraId="499D02B0" w14:textId="283B8AB0" w:rsidR="0030262B" w:rsidRPr="00626D32" w:rsidRDefault="0030262B" w:rsidP="00EB064D">
            <w:pPr>
              <w:pStyle w:val="BoxSpaceBelow"/>
            </w:pPr>
          </w:p>
        </w:tc>
      </w:tr>
    </w:tbl>
    <w:p w14:paraId="01D171C0" w14:textId="0F443A10" w:rsidR="0030262B" w:rsidRDefault="0030262B" w:rsidP="00EB064D">
      <w:pPr>
        <w:pStyle w:val="BoxSpaceAbove"/>
      </w:pPr>
    </w:p>
    <w:tbl>
      <w:tblPr>
        <w:tblW w:w="4982"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5"/>
      </w:tblGrid>
      <w:tr w:rsidR="00AB37D4" w14:paraId="338B34DD" w14:textId="77777777" w:rsidTr="000571EA">
        <w:trPr>
          <w:tblHeader/>
        </w:trPr>
        <w:tc>
          <w:tcPr>
            <w:tcW w:w="5000" w:type="pct"/>
            <w:tcBorders>
              <w:top w:val="single" w:sz="6" w:space="0" w:color="78A22F"/>
              <w:left w:val="nil"/>
              <w:bottom w:val="nil"/>
              <w:right w:val="nil"/>
            </w:tcBorders>
            <w:shd w:val="clear" w:color="auto" w:fill="auto"/>
          </w:tcPr>
          <w:p w14:paraId="239F5BA3" w14:textId="753952A1" w:rsidR="00AB37D4" w:rsidRPr="00176D3F" w:rsidRDefault="00AB37D4" w:rsidP="00AB37D4">
            <w:pPr>
              <w:pStyle w:val="FigureTitle"/>
            </w:pPr>
            <w:r w:rsidRPr="00784A05">
              <w:rPr>
                <w:b w:val="0"/>
              </w:rPr>
              <w:t xml:space="preserve">Figure </w:t>
            </w:r>
            <w:r w:rsidR="00717F49">
              <w:rPr>
                <w:b w:val="0"/>
              </w:rPr>
              <w:t>1.</w:t>
            </w:r>
            <w:r>
              <w:rPr>
                <w:b w:val="0"/>
                <w:noProof/>
              </w:rPr>
              <w:t>2</w:t>
            </w:r>
            <w:r>
              <w:tab/>
              <w:t xml:space="preserve">Projects commenced, on hand and completed </w:t>
            </w:r>
          </w:p>
        </w:tc>
      </w:tr>
      <w:tr w:rsidR="00AB37D4" w14:paraId="65264167" w14:textId="77777777" w:rsidTr="000571E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1"/>
              <w:gridCol w:w="2834"/>
              <w:gridCol w:w="2836"/>
            </w:tblGrid>
            <w:tr w:rsidR="00AB37D4" w:rsidRPr="00B1465D" w14:paraId="535C364D" w14:textId="77777777" w:rsidTr="00AB37D4">
              <w:trPr>
                <w:trHeight w:val="150"/>
                <w:tblHeader/>
                <w:jc w:val="center"/>
              </w:trPr>
              <w:tc>
                <w:tcPr>
                  <w:tcW w:w="1665" w:type="pct"/>
                  <w:tcBorders>
                    <w:top w:val="nil"/>
                    <w:bottom w:val="nil"/>
                  </w:tcBorders>
                </w:tcPr>
                <w:p w14:paraId="165D3CE5" w14:textId="3F8CEA2B" w:rsidR="00AB37D4" w:rsidRPr="00B1465D" w:rsidRDefault="00AB37D4" w:rsidP="005E23FB">
                  <w:pPr>
                    <w:pStyle w:val="Figure"/>
                    <w:spacing w:before="60" w:after="60"/>
                    <w:rPr>
                      <w:rFonts w:ascii="Arial" w:hAnsi="Arial" w:cs="Arial"/>
                      <w:sz w:val="18"/>
                      <w:szCs w:val="18"/>
                    </w:rPr>
                  </w:pPr>
                  <w:r>
                    <w:rPr>
                      <w:rFonts w:ascii="Arial" w:hAnsi="Arial" w:cs="Arial"/>
                      <w:sz w:val="18"/>
                      <w:szCs w:val="18"/>
                    </w:rPr>
                    <w:t>References received</w:t>
                  </w:r>
                  <w:r>
                    <w:rPr>
                      <w:rStyle w:val="NoteLabel"/>
                    </w:rPr>
                    <w:t>a</w:t>
                  </w:r>
                </w:p>
              </w:tc>
              <w:tc>
                <w:tcPr>
                  <w:tcW w:w="1667" w:type="pct"/>
                  <w:tcBorders>
                    <w:top w:val="nil"/>
                    <w:bottom w:val="nil"/>
                  </w:tcBorders>
                </w:tcPr>
                <w:p w14:paraId="11F5D3E4" w14:textId="6B23D143" w:rsidR="00AB37D4" w:rsidRPr="00B1465D" w:rsidRDefault="00AB37D4" w:rsidP="005E23FB">
                  <w:pPr>
                    <w:pStyle w:val="Figure"/>
                    <w:spacing w:before="60" w:after="60"/>
                    <w:rPr>
                      <w:rFonts w:ascii="Arial" w:hAnsi="Arial" w:cs="Arial"/>
                      <w:sz w:val="18"/>
                      <w:szCs w:val="18"/>
                    </w:rPr>
                  </w:pPr>
                  <w:r>
                    <w:rPr>
                      <w:rFonts w:ascii="Arial" w:hAnsi="Arial" w:cs="Arial"/>
                      <w:sz w:val="18"/>
                      <w:szCs w:val="18"/>
                    </w:rPr>
                    <w:t>Projects on hand</w:t>
                  </w:r>
                  <w:r>
                    <w:rPr>
                      <w:rStyle w:val="NoteLabel"/>
                    </w:rPr>
                    <w:t>b</w:t>
                  </w:r>
                </w:p>
              </w:tc>
              <w:tc>
                <w:tcPr>
                  <w:tcW w:w="1667" w:type="pct"/>
                  <w:tcBorders>
                    <w:top w:val="nil"/>
                    <w:bottom w:val="nil"/>
                  </w:tcBorders>
                </w:tcPr>
                <w:p w14:paraId="7E77C20C" w14:textId="1206C89F" w:rsidR="00AB37D4" w:rsidRPr="00B1465D" w:rsidRDefault="00AB37D4" w:rsidP="005E23FB">
                  <w:pPr>
                    <w:pStyle w:val="Figure"/>
                    <w:spacing w:before="60" w:after="60"/>
                    <w:rPr>
                      <w:rFonts w:ascii="Arial" w:hAnsi="Arial" w:cs="Arial"/>
                      <w:sz w:val="18"/>
                      <w:szCs w:val="18"/>
                    </w:rPr>
                  </w:pPr>
                  <w:r>
                    <w:rPr>
                      <w:rFonts w:ascii="Arial" w:hAnsi="Arial" w:cs="Arial"/>
                      <w:sz w:val="18"/>
                      <w:szCs w:val="18"/>
                    </w:rPr>
                    <w:t>Projects completed</w:t>
                  </w:r>
                  <w:r>
                    <w:rPr>
                      <w:rStyle w:val="NoteLabel"/>
                    </w:rPr>
                    <w:t>a</w:t>
                  </w:r>
                </w:p>
              </w:tc>
            </w:tr>
            <w:tr w:rsidR="00AB37D4" w:rsidRPr="00B1465D" w14:paraId="77A74491" w14:textId="77777777" w:rsidTr="00AB37D4">
              <w:trPr>
                <w:trHeight w:val="150"/>
                <w:tblHeader/>
                <w:jc w:val="center"/>
              </w:trPr>
              <w:tc>
                <w:tcPr>
                  <w:tcW w:w="1665" w:type="pct"/>
                  <w:tcBorders>
                    <w:top w:val="nil"/>
                    <w:bottom w:val="nil"/>
                  </w:tcBorders>
                </w:tcPr>
                <w:p w14:paraId="35175C8D" w14:textId="14C20E99" w:rsidR="00AB37D4" w:rsidRPr="00B1465D" w:rsidRDefault="00AB37D4" w:rsidP="005E23FB">
                  <w:pPr>
                    <w:pStyle w:val="Figure"/>
                    <w:spacing w:before="60" w:after="60"/>
                    <w:rPr>
                      <w:rFonts w:ascii="Arial" w:hAnsi="Arial" w:cs="Arial"/>
                      <w:sz w:val="18"/>
                      <w:szCs w:val="18"/>
                    </w:rPr>
                  </w:pPr>
                  <w:r>
                    <w:rPr>
                      <w:noProof/>
                    </w:rPr>
                    <w:drawing>
                      <wp:inline distT="0" distB="0" distL="0" distR="0" wp14:anchorId="73B6D314" wp14:editId="6B5BC840">
                        <wp:extent cx="1699260" cy="1799590"/>
                        <wp:effectExtent l="0" t="0" r="0" b="0"/>
                        <wp:docPr id="34" name="Chart 34" descr="Trends in public inquiry activity and participation over the past five years&#10;Panel 1 - references received&#10;Panel 2 - projects on hand&#10;Panel 3 - Projects comple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1667" w:type="pct"/>
                  <w:tcBorders>
                    <w:top w:val="nil"/>
                    <w:bottom w:val="nil"/>
                  </w:tcBorders>
                </w:tcPr>
                <w:p w14:paraId="5C464B56" w14:textId="386EA300" w:rsidR="00AB37D4" w:rsidRPr="00B1465D" w:rsidRDefault="00AB37D4" w:rsidP="005E23FB">
                  <w:pPr>
                    <w:pStyle w:val="Figure"/>
                    <w:spacing w:before="60" w:after="60"/>
                    <w:rPr>
                      <w:rFonts w:ascii="Arial" w:hAnsi="Arial" w:cs="Arial"/>
                      <w:sz w:val="18"/>
                      <w:szCs w:val="18"/>
                    </w:rPr>
                  </w:pPr>
                  <w:r>
                    <w:rPr>
                      <w:noProof/>
                    </w:rPr>
                    <w:drawing>
                      <wp:inline distT="0" distB="0" distL="0" distR="0" wp14:anchorId="07701AA9" wp14:editId="2C36C8AD">
                        <wp:extent cx="1800000" cy="1800000"/>
                        <wp:effectExtent l="0" t="0" r="0" b="0"/>
                        <wp:docPr id="29" name="Chart 29" descr="Trends in public inquiry activity and participation over the past five years&#10;Panel 1 - references received&#10;Panel 2 - projects on hand&#10;Panel 3 - Projects comple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1667" w:type="pct"/>
                  <w:tcBorders>
                    <w:top w:val="nil"/>
                    <w:bottom w:val="nil"/>
                  </w:tcBorders>
                </w:tcPr>
                <w:p w14:paraId="767EC061" w14:textId="76B0FDE7" w:rsidR="00AB37D4" w:rsidRPr="00B1465D" w:rsidRDefault="00AB37D4" w:rsidP="005E23FB">
                  <w:pPr>
                    <w:pStyle w:val="Figure"/>
                    <w:spacing w:before="60" w:after="60"/>
                    <w:rPr>
                      <w:rFonts w:ascii="Arial" w:hAnsi="Arial" w:cs="Arial"/>
                      <w:sz w:val="18"/>
                      <w:szCs w:val="18"/>
                    </w:rPr>
                  </w:pPr>
                  <w:r>
                    <w:rPr>
                      <w:noProof/>
                    </w:rPr>
                    <w:drawing>
                      <wp:inline distT="0" distB="0" distL="0" distR="0" wp14:anchorId="7F097AD4" wp14:editId="4CBD500A">
                        <wp:extent cx="1800000" cy="1800000"/>
                        <wp:effectExtent l="0" t="0" r="0" b="0"/>
                        <wp:docPr id="31" name="Chart 31" descr="Trends in public inquiry activity and participation over the past five years&#10;Panel 1 - references received&#10;Panel 2 - projects on hand&#10;Panel 3 - Projects comple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AB37D4" w:rsidRPr="00B1465D" w14:paraId="49D98085" w14:textId="77777777" w:rsidTr="00AB37D4">
              <w:trPr>
                <w:trHeight w:val="150"/>
                <w:tblHeader/>
                <w:jc w:val="center"/>
              </w:trPr>
              <w:tc>
                <w:tcPr>
                  <w:tcW w:w="5000" w:type="pct"/>
                  <w:gridSpan w:val="3"/>
                  <w:tcBorders>
                    <w:top w:val="nil"/>
                    <w:bottom w:val="nil"/>
                  </w:tcBorders>
                </w:tcPr>
                <w:p w14:paraId="66FE6E47" w14:textId="7E1BDD09" w:rsidR="00AB37D4" w:rsidRPr="00B1465D" w:rsidRDefault="00AB37D4" w:rsidP="005E23FB">
                  <w:pPr>
                    <w:pStyle w:val="Figure"/>
                    <w:spacing w:before="60" w:after="60"/>
                    <w:rPr>
                      <w:rFonts w:ascii="Arial" w:hAnsi="Arial" w:cs="Arial"/>
                      <w:sz w:val="18"/>
                      <w:szCs w:val="18"/>
                    </w:rPr>
                  </w:pPr>
                  <w:r>
                    <w:rPr>
                      <w:noProof/>
                    </w:rPr>
                    <w:drawing>
                      <wp:inline distT="0" distB="0" distL="0" distR="0" wp14:anchorId="0DFBA8EB" wp14:editId="0A8C0296">
                        <wp:extent cx="1800000" cy="314100"/>
                        <wp:effectExtent l="0" t="0" r="0" b="0"/>
                        <wp:docPr id="28" name="Chart 28" descr="Legend for figure - green inquiry on bottom&#10;and blue study on top"/>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139C1033" w14:textId="77777777" w:rsidR="00AB37D4" w:rsidRDefault="00AB37D4" w:rsidP="005E23FB">
            <w:pPr>
              <w:pStyle w:val="Figure"/>
            </w:pPr>
          </w:p>
        </w:tc>
      </w:tr>
      <w:tr w:rsidR="00AB37D4" w:rsidRPr="00176D3F" w14:paraId="514FEB98" w14:textId="77777777" w:rsidTr="000571EA">
        <w:tc>
          <w:tcPr>
            <w:tcW w:w="5000" w:type="pct"/>
            <w:tcBorders>
              <w:top w:val="nil"/>
              <w:left w:val="nil"/>
              <w:bottom w:val="nil"/>
              <w:right w:val="nil"/>
            </w:tcBorders>
            <w:shd w:val="clear" w:color="auto" w:fill="auto"/>
          </w:tcPr>
          <w:p w14:paraId="07A7F433" w14:textId="62AE9682" w:rsidR="00AB37D4" w:rsidRPr="00176D3F" w:rsidRDefault="00AB37D4" w:rsidP="005E23FB">
            <w:pPr>
              <w:pStyle w:val="Note"/>
            </w:pPr>
            <w:proofErr w:type="gramStart"/>
            <w:r>
              <w:rPr>
                <w:rStyle w:val="NoteLabel"/>
              </w:rPr>
              <w:t>a</w:t>
            </w:r>
            <w:proofErr w:type="gramEnd"/>
            <w:r>
              <w:t xml:space="preserve"> Figures are for financial years </w:t>
            </w:r>
            <w:r>
              <w:rPr>
                <w:rStyle w:val="NoteLabel"/>
              </w:rPr>
              <w:t>b</w:t>
            </w:r>
            <w:r>
              <w:t>As at 30 June.</w:t>
            </w:r>
          </w:p>
        </w:tc>
      </w:tr>
      <w:tr w:rsidR="00AB37D4" w14:paraId="1E0D4BB6" w14:textId="77777777" w:rsidTr="000571EA">
        <w:tc>
          <w:tcPr>
            <w:tcW w:w="5000" w:type="pct"/>
            <w:tcBorders>
              <w:top w:val="nil"/>
              <w:left w:val="nil"/>
              <w:bottom w:val="single" w:sz="6" w:space="0" w:color="78A22F"/>
              <w:right w:val="nil"/>
            </w:tcBorders>
            <w:shd w:val="clear" w:color="auto" w:fill="auto"/>
          </w:tcPr>
          <w:p w14:paraId="58285337" w14:textId="77777777" w:rsidR="00AB37D4" w:rsidRDefault="00AB37D4" w:rsidP="005E23FB">
            <w:pPr>
              <w:pStyle w:val="Figurespace"/>
            </w:pPr>
          </w:p>
        </w:tc>
      </w:tr>
      <w:tr w:rsidR="00AB37D4" w:rsidRPr="000863A5" w14:paraId="45990EF3" w14:textId="77777777" w:rsidTr="000571EA">
        <w:tc>
          <w:tcPr>
            <w:tcW w:w="5000" w:type="pct"/>
            <w:tcBorders>
              <w:top w:val="single" w:sz="6" w:space="0" w:color="78A22F"/>
              <w:left w:val="nil"/>
              <w:bottom w:val="nil"/>
              <w:right w:val="nil"/>
            </w:tcBorders>
          </w:tcPr>
          <w:p w14:paraId="7F1E39B7" w14:textId="24510593" w:rsidR="00AB37D4" w:rsidRPr="00626D32" w:rsidRDefault="00AB37D4" w:rsidP="005E23FB">
            <w:pPr>
              <w:pStyle w:val="BoxSpaceBelow"/>
            </w:pPr>
          </w:p>
        </w:tc>
      </w:tr>
    </w:tbl>
    <w:p w14:paraId="50A9EE8B" w14:textId="77777777" w:rsidR="0030262B" w:rsidRPr="00850302" w:rsidRDefault="0030262B" w:rsidP="00EB064D">
      <w:pPr>
        <w:pStyle w:val="Heading3"/>
      </w:pPr>
      <w:r w:rsidRPr="00850302">
        <w:t>Performance reporting and other services to government bodies</w:t>
      </w:r>
    </w:p>
    <w:p w14:paraId="22313B6A" w14:textId="77777777" w:rsidR="0030262B" w:rsidRPr="00850302" w:rsidRDefault="0030262B" w:rsidP="00EB064D">
      <w:pPr>
        <w:pStyle w:val="BodyText"/>
      </w:pPr>
      <w:r w:rsidRPr="00850302">
        <w:t xml:space="preserve">The Commission provides secretariat services to the Steering Committee for the Review of Government Service Provision, and has done so since the Review’s commencement in 1993. The collaborative efforts of more than 80 Commonwealth, State and Territory government agencies contribute to the Steering Committee’s major outputs: the </w:t>
      </w:r>
      <w:r w:rsidRPr="00CC52EA">
        <w:rPr>
          <w:i/>
        </w:rPr>
        <w:t>Report on Government Services</w:t>
      </w:r>
      <w:r w:rsidRPr="00850302">
        <w:t xml:space="preserve">; the </w:t>
      </w:r>
      <w:r w:rsidRPr="00CC52EA">
        <w:rPr>
          <w:i/>
        </w:rPr>
        <w:t>Overcoming Indigenous Disadvantage: Key Indicators</w:t>
      </w:r>
      <w:r w:rsidRPr="00850302">
        <w:t xml:space="preserve"> report; and the </w:t>
      </w:r>
      <w:r w:rsidRPr="00CC52EA">
        <w:rPr>
          <w:i/>
        </w:rPr>
        <w:t>Indigenous Expenditure Report</w:t>
      </w:r>
      <w:r w:rsidRPr="00850302">
        <w:t>.</w:t>
      </w:r>
    </w:p>
    <w:p w14:paraId="55C12115" w14:textId="77777777" w:rsidR="0030262B" w:rsidRPr="00850302" w:rsidRDefault="0030262B" w:rsidP="00EB064D">
      <w:pPr>
        <w:pStyle w:val="Heading4"/>
      </w:pPr>
      <w:r w:rsidRPr="00850302">
        <w:t>Report on Government Services</w:t>
      </w:r>
    </w:p>
    <w:p w14:paraId="6D1EF8B8" w14:textId="77777777" w:rsidR="0030262B" w:rsidRPr="00850302" w:rsidRDefault="0030262B" w:rsidP="00EB064D">
      <w:pPr>
        <w:pStyle w:val="BodyText"/>
      </w:pPr>
      <w:r w:rsidRPr="00850302">
        <w:t xml:space="preserve">The </w:t>
      </w:r>
      <w:r w:rsidRPr="00850302">
        <w:rPr>
          <w:i/>
        </w:rPr>
        <w:t>Report on Government Services 2017</w:t>
      </w:r>
      <w:r w:rsidRPr="00850302">
        <w:t xml:space="preserve"> was the twenty-second in this series. The Report provides comparative performance information on 17 government service delivery areas that contribute to the wellbeing of Australians — spanning child care, education and training, health, justice, community services, emergency management, housing and homelessness. The services covered in the 2017 Report collectively account for $205 billion of government recurrent expenditure, equivalent to about 12 per cent of GDP. </w:t>
      </w:r>
    </w:p>
    <w:p w14:paraId="58389FBB" w14:textId="3DBDAE1E" w:rsidR="0030262B" w:rsidRPr="00850302" w:rsidRDefault="0030262B" w:rsidP="00EB064D">
      <w:pPr>
        <w:pStyle w:val="BodyText"/>
      </w:pPr>
      <w:r w:rsidRPr="00850302">
        <w:t>Complementary to the national performance reporting on government services, a draft framework was released for reporting on what works to improve service outcomes. Initial pilot reviews will commence in 2017</w:t>
      </w:r>
      <w:r w:rsidR="001C4F03">
        <w:noBreakHyphen/>
      </w:r>
      <w:r w:rsidRPr="00850302">
        <w:t xml:space="preserve">18. </w:t>
      </w:r>
    </w:p>
    <w:p w14:paraId="3F063FCE" w14:textId="77777777" w:rsidR="0030262B" w:rsidRPr="00792D95" w:rsidRDefault="0030262B" w:rsidP="00EB064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817"/>
      </w:tblGrid>
      <w:tr w:rsidR="0030262B" w:rsidRPr="00792D95" w14:paraId="120ABEC8" w14:textId="77777777" w:rsidTr="006428B2">
        <w:trPr>
          <w:tblHeader/>
        </w:trPr>
        <w:tc>
          <w:tcPr>
            <w:tcW w:w="5000" w:type="pct"/>
            <w:tcBorders>
              <w:top w:val="single" w:sz="6" w:space="0" w:color="78A22F"/>
              <w:left w:val="nil"/>
              <w:bottom w:val="nil"/>
              <w:right w:val="nil"/>
            </w:tcBorders>
            <w:shd w:val="clear" w:color="auto" w:fill="auto"/>
          </w:tcPr>
          <w:p w14:paraId="6DCAA437" w14:textId="6E7710E0" w:rsidR="0030262B" w:rsidRPr="00792D95" w:rsidRDefault="0030262B" w:rsidP="00EB064D">
            <w:pPr>
              <w:pStyle w:val="TableTitle"/>
            </w:pPr>
            <w:r w:rsidRPr="00792D95">
              <w:rPr>
                <w:b w:val="0"/>
              </w:rPr>
              <w:t xml:space="preserve">Table </w:t>
            </w:r>
            <w:r>
              <w:rPr>
                <w:b w:val="0"/>
              </w:rPr>
              <w:t>1.2</w:t>
            </w:r>
            <w:r w:rsidRPr="00792D95">
              <w:tab/>
              <w:t xml:space="preserve">Public inquiry and other commissioned project activity, </w:t>
            </w:r>
            <w:r w:rsidRPr="00792D95">
              <w:br/>
              <w:t>201</w:t>
            </w:r>
            <w:r>
              <w:t>2</w:t>
            </w:r>
            <w:r w:rsidR="001C4F03">
              <w:noBreakHyphen/>
            </w:r>
            <w:r w:rsidRPr="00792D95">
              <w:t>1</w:t>
            </w:r>
            <w:r>
              <w:t>3</w:t>
            </w:r>
            <w:r w:rsidRPr="00792D95">
              <w:t xml:space="preserve"> to 201</w:t>
            </w:r>
            <w:r>
              <w:t>6</w:t>
            </w:r>
            <w:r w:rsidRPr="00792D95">
              <w:t>-1</w:t>
            </w:r>
            <w:r>
              <w:t>7</w:t>
            </w:r>
          </w:p>
        </w:tc>
      </w:tr>
      <w:tr w:rsidR="0030262B" w:rsidRPr="00792D95" w14:paraId="08A6C00F" w14:textId="77777777" w:rsidTr="000571E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32"/>
              <w:gridCol w:w="1001"/>
              <w:gridCol w:w="1000"/>
              <w:gridCol w:w="1000"/>
              <w:gridCol w:w="1000"/>
              <w:gridCol w:w="1000"/>
            </w:tblGrid>
            <w:tr w:rsidR="0030262B" w:rsidRPr="00792D95" w14:paraId="5953F92D" w14:textId="77777777" w:rsidTr="006428B2">
              <w:trPr>
                <w:tblHeader/>
              </w:trPr>
              <w:tc>
                <w:tcPr>
                  <w:tcW w:w="2069" w:type="pct"/>
                  <w:tcBorders>
                    <w:top w:val="single" w:sz="2" w:space="0" w:color="BFBFBF"/>
                    <w:bottom w:val="single" w:sz="2" w:space="0" w:color="BFBFBF"/>
                  </w:tcBorders>
                  <w:shd w:val="clear" w:color="auto" w:fill="auto"/>
                  <w:tcMar>
                    <w:top w:w="28" w:type="dxa"/>
                  </w:tcMar>
                </w:tcPr>
                <w:p w14:paraId="4145A83E" w14:textId="77777777" w:rsidR="0030262B" w:rsidRPr="00792D95" w:rsidRDefault="0030262B" w:rsidP="00EB064D">
                  <w:pPr>
                    <w:pStyle w:val="TableColumnHeading"/>
                  </w:pPr>
                </w:p>
              </w:tc>
              <w:tc>
                <w:tcPr>
                  <w:tcW w:w="586" w:type="pct"/>
                  <w:tcBorders>
                    <w:top w:val="single" w:sz="2" w:space="0" w:color="BFBFBF"/>
                    <w:bottom w:val="single" w:sz="2" w:space="0" w:color="BFBFBF"/>
                  </w:tcBorders>
                </w:tcPr>
                <w:p w14:paraId="28542519" w14:textId="22F111B8" w:rsidR="0030262B" w:rsidRPr="00792D95" w:rsidRDefault="0030262B" w:rsidP="00EB064D">
                  <w:pPr>
                    <w:pStyle w:val="TableColumnHeading"/>
                  </w:pPr>
                  <w:r w:rsidRPr="00792D95">
                    <w:t>2012</w:t>
                  </w:r>
                  <w:r w:rsidR="001C4F03">
                    <w:noBreakHyphen/>
                  </w:r>
                  <w:r w:rsidRPr="00792D95">
                    <w:t>13</w:t>
                  </w:r>
                </w:p>
              </w:tc>
              <w:tc>
                <w:tcPr>
                  <w:tcW w:w="586" w:type="pct"/>
                  <w:tcBorders>
                    <w:top w:val="single" w:sz="2" w:space="0" w:color="BFBFBF"/>
                    <w:bottom w:val="single" w:sz="2" w:space="0" w:color="BFBFBF"/>
                  </w:tcBorders>
                </w:tcPr>
                <w:p w14:paraId="3F1FEA01" w14:textId="0B9E5AB4" w:rsidR="0030262B" w:rsidRPr="00792D95" w:rsidRDefault="0030262B" w:rsidP="00EB064D">
                  <w:pPr>
                    <w:pStyle w:val="TableColumnHeading"/>
                  </w:pPr>
                  <w:r w:rsidRPr="00792D95">
                    <w:t>2013</w:t>
                  </w:r>
                  <w:r w:rsidR="001C4F03">
                    <w:noBreakHyphen/>
                  </w:r>
                  <w:r w:rsidRPr="00792D95">
                    <w:t>14</w:t>
                  </w:r>
                </w:p>
              </w:tc>
              <w:tc>
                <w:tcPr>
                  <w:tcW w:w="586" w:type="pct"/>
                  <w:tcBorders>
                    <w:top w:val="single" w:sz="2" w:space="0" w:color="BFBFBF"/>
                    <w:bottom w:val="single" w:sz="2" w:space="0" w:color="BFBFBF"/>
                  </w:tcBorders>
                </w:tcPr>
                <w:p w14:paraId="4660EB80" w14:textId="0D05585F" w:rsidR="0030262B" w:rsidRPr="00792D95" w:rsidRDefault="0030262B" w:rsidP="00EB064D">
                  <w:pPr>
                    <w:pStyle w:val="TableColumnHeading"/>
                  </w:pPr>
                  <w:r w:rsidRPr="00792D95">
                    <w:t>2014</w:t>
                  </w:r>
                  <w:r w:rsidR="001C4F03">
                    <w:noBreakHyphen/>
                  </w:r>
                  <w:r w:rsidRPr="00792D95">
                    <w:t>15</w:t>
                  </w:r>
                </w:p>
              </w:tc>
              <w:tc>
                <w:tcPr>
                  <w:tcW w:w="586" w:type="pct"/>
                  <w:tcBorders>
                    <w:top w:val="single" w:sz="2" w:space="0" w:color="BFBFBF"/>
                    <w:bottom w:val="single" w:sz="2" w:space="0" w:color="BFBFBF"/>
                  </w:tcBorders>
                </w:tcPr>
                <w:p w14:paraId="0F375DC0" w14:textId="47579E4E" w:rsidR="0030262B" w:rsidRPr="00792D95" w:rsidRDefault="0030262B" w:rsidP="00EB064D">
                  <w:pPr>
                    <w:pStyle w:val="TableColumnHeading"/>
                  </w:pPr>
                  <w:r w:rsidRPr="00792D95">
                    <w:t>2015</w:t>
                  </w:r>
                  <w:r w:rsidR="001C4F03">
                    <w:noBreakHyphen/>
                  </w:r>
                  <w:r w:rsidRPr="00792D95">
                    <w:t>16</w:t>
                  </w:r>
                </w:p>
              </w:tc>
              <w:tc>
                <w:tcPr>
                  <w:tcW w:w="586" w:type="pct"/>
                  <w:tcBorders>
                    <w:top w:val="single" w:sz="2" w:space="0" w:color="BFBFBF"/>
                    <w:bottom w:val="single" w:sz="2" w:space="0" w:color="BFBFBF"/>
                  </w:tcBorders>
                  <w:shd w:val="clear" w:color="auto" w:fill="auto"/>
                  <w:tcMar>
                    <w:top w:w="28" w:type="dxa"/>
                  </w:tcMar>
                </w:tcPr>
                <w:p w14:paraId="5A1456D4" w14:textId="77777777" w:rsidR="0030262B" w:rsidRPr="00792D95" w:rsidRDefault="0030262B" w:rsidP="00EB064D">
                  <w:pPr>
                    <w:pStyle w:val="TableColumnHeading"/>
                  </w:pPr>
                  <w:r>
                    <w:t>2016-17</w:t>
                  </w:r>
                </w:p>
              </w:tc>
            </w:tr>
            <w:tr w:rsidR="0030262B" w:rsidRPr="00792D95" w14:paraId="649E354D" w14:textId="77777777" w:rsidTr="004C16FC">
              <w:tc>
                <w:tcPr>
                  <w:tcW w:w="2069" w:type="pct"/>
                  <w:tcBorders>
                    <w:top w:val="single" w:sz="2" w:space="0" w:color="BFBFBF"/>
                  </w:tcBorders>
                  <w:shd w:val="clear" w:color="auto" w:fill="D9D9D9" w:themeFill="background1" w:themeFillShade="D9"/>
                </w:tcPr>
                <w:p w14:paraId="058B1E59" w14:textId="77777777" w:rsidR="0030262B" w:rsidRPr="00792D95" w:rsidRDefault="0030262B" w:rsidP="00EB064D">
                  <w:pPr>
                    <w:pStyle w:val="TableBodyText"/>
                    <w:spacing w:before="70"/>
                    <w:jc w:val="left"/>
                    <w:rPr>
                      <w:b/>
                    </w:rPr>
                  </w:pPr>
                  <w:r w:rsidRPr="00792D95">
                    <w:rPr>
                      <w:b/>
                    </w:rPr>
                    <w:t>Public inquiries</w:t>
                  </w:r>
                </w:p>
              </w:tc>
              <w:tc>
                <w:tcPr>
                  <w:tcW w:w="586" w:type="pct"/>
                  <w:tcBorders>
                    <w:top w:val="single" w:sz="2" w:space="0" w:color="BFBFBF"/>
                  </w:tcBorders>
                  <w:shd w:val="clear" w:color="auto" w:fill="D9D9D9" w:themeFill="background1" w:themeFillShade="D9"/>
                </w:tcPr>
                <w:p w14:paraId="4517FE7E" w14:textId="77777777" w:rsidR="0030262B" w:rsidRPr="00792D95" w:rsidRDefault="0030262B" w:rsidP="00EB064D">
                  <w:pPr>
                    <w:pStyle w:val="TableBodyText"/>
                    <w:tabs>
                      <w:tab w:val="left" w:pos="772"/>
                    </w:tabs>
                    <w:spacing w:before="70"/>
                  </w:pPr>
                </w:p>
              </w:tc>
              <w:tc>
                <w:tcPr>
                  <w:tcW w:w="586" w:type="pct"/>
                  <w:tcBorders>
                    <w:top w:val="single" w:sz="2" w:space="0" w:color="BFBFBF"/>
                  </w:tcBorders>
                  <w:shd w:val="clear" w:color="auto" w:fill="D9D9D9" w:themeFill="background1" w:themeFillShade="D9"/>
                </w:tcPr>
                <w:p w14:paraId="448B1086" w14:textId="77777777" w:rsidR="0030262B" w:rsidRPr="00792D95" w:rsidRDefault="0030262B" w:rsidP="00EB064D">
                  <w:pPr>
                    <w:pStyle w:val="TableBodyText"/>
                    <w:tabs>
                      <w:tab w:val="left" w:pos="772"/>
                    </w:tabs>
                    <w:spacing w:before="70"/>
                  </w:pPr>
                </w:p>
              </w:tc>
              <w:tc>
                <w:tcPr>
                  <w:tcW w:w="586" w:type="pct"/>
                  <w:tcBorders>
                    <w:top w:val="single" w:sz="2" w:space="0" w:color="BFBFBF"/>
                  </w:tcBorders>
                  <w:shd w:val="clear" w:color="auto" w:fill="D9D9D9" w:themeFill="background1" w:themeFillShade="D9"/>
                </w:tcPr>
                <w:p w14:paraId="2605BBF9" w14:textId="77777777" w:rsidR="0030262B" w:rsidRPr="00792D95" w:rsidRDefault="0030262B" w:rsidP="00EB064D">
                  <w:pPr>
                    <w:pStyle w:val="TableBodyText"/>
                    <w:tabs>
                      <w:tab w:val="left" w:pos="772"/>
                    </w:tabs>
                    <w:spacing w:before="70"/>
                  </w:pPr>
                </w:p>
              </w:tc>
              <w:tc>
                <w:tcPr>
                  <w:tcW w:w="586" w:type="pct"/>
                  <w:tcBorders>
                    <w:top w:val="single" w:sz="2" w:space="0" w:color="BFBFBF"/>
                  </w:tcBorders>
                  <w:shd w:val="clear" w:color="auto" w:fill="D9D9D9" w:themeFill="background1" w:themeFillShade="D9"/>
                </w:tcPr>
                <w:p w14:paraId="45090A63" w14:textId="77777777" w:rsidR="0030262B" w:rsidRPr="00792D95" w:rsidRDefault="0030262B" w:rsidP="00EB064D">
                  <w:pPr>
                    <w:pStyle w:val="TableBodyText"/>
                    <w:tabs>
                      <w:tab w:val="left" w:pos="772"/>
                    </w:tabs>
                    <w:spacing w:before="70"/>
                  </w:pPr>
                </w:p>
              </w:tc>
              <w:tc>
                <w:tcPr>
                  <w:tcW w:w="586" w:type="pct"/>
                  <w:tcBorders>
                    <w:top w:val="single" w:sz="2" w:space="0" w:color="BFBFBF"/>
                  </w:tcBorders>
                  <w:shd w:val="clear" w:color="auto" w:fill="D9D9D9" w:themeFill="background1" w:themeFillShade="D9"/>
                </w:tcPr>
                <w:p w14:paraId="06E04405" w14:textId="77777777" w:rsidR="0030262B" w:rsidRPr="00792D95" w:rsidRDefault="0030262B" w:rsidP="00EB064D">
                  <w:pPr>
                    <w:pStyle w:val="TableBodyText"/>
                    <w:tabs>
                      <w:tab w:val="left" w:pos="772"/>
                    </w:tabs>
                    <w:spacing w:before="70"/>
                  </w:pPr>
                </w:p>
              </w:tc>
            </w:tr>
            <w:tr w:rsidR="0030262B" w:rsidRPr="00792D95" w14:paraId="69492C61" w14:textId="77777777" w:rsidTr="00EB064D">
              <w:tc>
                <w:tcPr>
                  <w:tcW w:w="2069" w:type="pct"/>
                </w:tcPr>
                <w:p w14:paraId="246FC1BC" w14:textId="77777777" w:rsidR="0030262B" w:rsidRPr="00792D95" w:rsidRDefault="0030262B" w:rsidP="00EB064D">
                  <w:pPr>
                    <w:pStyle w:val="TableBodyText"/>
                    <w:ind w:left="170"/>
                    <w:jc w:val="left"/>
                  </w:pPr>
                  <w:r w:rsidRPr="00792D95">
                    <w:t>Inquiry references received</w:t>
                  </w:r>
                  <w:r w:rsidRPr="00B7049A">
                    <w:rPr>
                      <w:rStyle w:val="NoteLabel"/>
                    </w:rPr>
                    <w:t>a</w:t>
                  </w:r>
                </w:p>
              </w:tc>
              <w:tc>
                <w:tcPr>
                  <w:tcW w:w="586" w:type="pct"/>
                </w:tcPr>
                <w:p w14:paraId="6E681F50" w14:textId="77777777" w:rsidR="0030262B" w:rsidRPr="00792D95" w:rsidRDefault="0030262B" w:rsidP="00EB064D">
                  <w:pPr>
                    <w:pStyle w:val="TableBodyText"/>
                    <w:tabs>
                      <w:tab w:val="left" w:pos="772"/>
                    </w:tabs>
                  </w:pPr>
                  <w:r w:rsidRPr="00792D95">
                    <w:t>5</w:t>
                  </w:r>
                </w:p>
              </w:tc>
              <w:tc>
                <w:tcPr>
                  <w:tcW w:w="586" w:type="pct"/>
                </w:tcPr>
                <w:p w14:paraId="2B862DFC" w14:textId="77777777" w:rsidR="0030262B" w:rsidRPr="00792D95" w:rsidRDefault="0030262B" w:rsidP="00EB064D">
                  <w:pPr>
                    <w:pStyle w:val="TableBodyText"/>
                    <w:tabs>
                      <w:tab w:val="left" w:pos="772"/>
                    </w:tabs>
                  </w:pPr>
                  <w:r w:rsidRPr="00792D95">
                    <w:t>5</w:t>
                  </w:r>
                </w:p>
              </w:tc>
              <w:tc>
                <w:tcPr>
                  <w:tcW w:w="586" w:type="pct"/>
                </w:tcPr>
                <w:p w14:paraId="559EE201" w14:textId="77777777" w:rsidR="0030262B" w:rsidRPr="00792D95" w:rsidRDefault="0030262B" w:rsidP="00EB064D">
                  <w:pPr>
                    <w:pStyle w:val="TableBodyText"/>
                    <w:tabs>
                      <w:tab w:val="left" w:pos="772"/>
                    </w:tabs>
                  </w:pPr>
                  <w:r w:rsidRPr="00792D95">
                    <w:t>3</w:t>
                  </w:r>
                </w:p>
              </w:tc>
              <w:tc>
                <w:tcPr>
                  <w:tcW w:w="586" w:type="pct"/>
                </w:tcPr>
                <w:p w14:paraId="4B5128D0" w14:textId="5D666F2D" w:rsidR="0030262B" w:rsidRPr="00792D95" w:rsidRDefault="00097DC2" w:rsidP="00EB064D">
                  <w:pPr>
                    <w:pStyle w:val="TableBodyText"/>
                    <w:tabs>
                      <w:tab w:val="left" w:pos="772"/>
                    </w:tabs>
                  </w:pPr>
                  <w:r>
                    <w:t>7</w:t>
                  </w:r>
                </w:p>
              </w:tc>
              <w:tc>
                <w:tcPr>
                  <w:tcW w:w="586" w:type="pct"/>
                  <w:shd w:val="clear" w:color="auto" w:fill="auto"/>
                </w:tcPr>
                <w:p w14:paraId="03979559" w14:textId="77777777" w:rsidR="0030262B" w:rsidRPr="00792D95" w:rsidRDefault="0030262B" w:rsidP="00EB064D">
                  <w:pPr>
                    <w:pStyle w:val="TableBodyText"/>
                    <w:tabs>
                      <w:tab w:val="left" w:pos="772"/>
                    </w:tabs>
                  </w:pPr>
                  <w:r>
                    <w:t>6</w:t>
                  </w:r>
                </w:p>
              </w:tc>
            </w:tr>
            <w:tr w:rsidR="0030262B" w:rsidRPr="00792D95" w14:paraId="47EFC0C5" w14:textId="77777777" w:rsidTr="00EB064D">
              <w:tc>
                <w:tcPr>
                  <w:tcW w:w="2069" w:type="pct"/>
                </w:tcPr>
                <w:p w14:paraId="37387628" w14:textId="77777777" w:rsidR="0030262B" w:rsidRPr="00792D95" w:rsidRDefault="0030262B" w:rsidP="00EB064D">
                  <w:pPr>
                    <w:pStyle w:val="TableBodyText"/>
                    <w:ind w:left="170"/>
                    <w:jc w:val="left"/>
                  </w:pPr>
                  <w:r w:rsidRPr="00792D95">
                    <w:t>Issues papers released</w:t>
                  </w:r>
                  <w:r>
                    <w:rPr>
                      <w:rStyle w:val="NoteLabel"/>
                    </w:rPr>
                    <w:t>e</w:t>
                  </w:r>
                </w:p>
              </w:tc>
              <w:tc>
                <w:tcPr>
                  <w:tcW w:w="586" w:type="pct"/>
                </w:tcPr>
                <w:p w14:paraId="0C19AC1C" w14:textId="77777777" w:rsidR="0030262B" w:rsidRPr="00792D95" w:rsidRDefault="0030262B" w:rsidP="00EB064D">
                  <w:pPr>
                    <w:pStyle w:val="TableBodyText"/>
                    <w:tabs>
                      <w:tab w:val="right" w:pos="631"/>
                      <w:tab w:val="left" w:pos="772"/>
                    </w:tabs>
                  </w:pPr>
                  <w:r w:rsidRPr="00792D95">
                    <w:t>3</w:t>
                  </w:r>
                </w:p>
              </w:tc>
              <w:tc>
                <w:tcPr>
                  <w:tcW w:w="586" w:type="pct"/>
                </w:tcPr>
                <w:p w14:paraId="4FEC5DE7" w14:textId="77777777" w:rsidR="0030262B" w:rsidRPr="00792D95" w:rsidRDefault="0030262B" w:rsidP="00EB064D">
                  <w:pPr>
                    <w:pStyle w:val="TableBodyText"/>
                    <w:tabs>
                      <w:tab w:val="right" w:pos="631"/>
                      <w:tab w:val="left" w:pos="772"/>
                    </w:tabs>
                  </w:pPr>
                  <w:r w:rsidRPr="00792D95">
                    <w:t>8</w:t>
                  </w:r>
                </w:p>
              </w:tc>
              <w:tc>
                <w:tcPr>
                  <w:tcW w:w="586" w:type="pct"/>
                </w:tcPr>
                <w:p w14:paraId="39DB3572" w14:textId="77777777" w:rsidR="0030262B" w:rsidRPr="00792D95" w:rsidRDefault="0030262B" w:rsidP="00EB064D">
                  <w:pPr>
                    <w:pStyle w:val="TableBodyText"/>
                    <w:tabs>
                      <w:tab w:val="right" w:pos="631"/>
                      <w:tab w:val="left" w:pos="772"/>
                    </w:tabs>
                  </w:pPr>
                  <w:r w:rsidRPr="00792D95">
                    <w:t>3</w:t>
                  </w:r>
                </w:p>
              </w:tc>
              <w:tc>
                <w:tcPr>
                  <w:tcW w:w="586" w:type="pct"/>
                </w:tcPr>
                <w:p w14:paraId="299E17AE" w14:textId="77777777" w:rsidR="0030262B" w:rsidRPr="00792D95" w:rsidRDefault="0030262B" w:rsidP="00EB064D">
                  <w:pPr>
                    <w:pStyle w:val="TableBodyText"/>
                    <w:tabs>
                      <w:tab w:val="right" w:pos="631"/>
                      <w:tab w:val="left" w:pos="772"/>
                    </w:tabs>
                  </w:pPr>
                  <w:r w:rsidRPr="00792D95">
                    <w:t>6</w:t>
                  </w:r>
                </w:p>
              </w:tc>
              <w:tc>
                <w:tcPr>
                  <w:tcW w:w="586" w:type="pct"/>
                  <w:shd w:val="clear" w:color="auto" w:fill="auto"/>
                </w:tcPr>
                <w:p w14:paraId="30FF29B5" w14:textId="77777777" w:rsidR="0030262B" w:rsidRPr="00792D95" w:rsidRDefault="0030262B" w:rsidP="00EB064D">
                  <w:pPr>
                    <w:pStyle w:val="TableBodyText"/>
                    <w:tabs>
                      <w:tab w:val="right" w:pos="631"/>
                      <w:tab w:val="left" w:pos="772"/>
                    </w:tabs>
                  </w:pPr>
                  <w:r>
                    <w:t>5</w:t>
                  </w:r>
                </w:p>
              </w:tc>
            </w:tr>
            <w:tr w:rsidR="0030262B" w:rsidRPr="00792D95" w14:paraId="76635CDB" w14:textId="77777777" w:rsidTr="00EB064D">
              <w:tc>
                <w:tcPr>
                  <w:tcW w:w="2069" w:type="pct"/>
                </w:tcPr>
                <w:p w14:paraId="53C3325D" w14:textId="77777777" w:rsidR="0030262B" w:rsidRPr="00792D95" w:rsidRDefault="0030262B" w:rsidP="00EB064D">
                  <w:pPr>
                    <w:pStyle w:val="TableBodyText"/>
                    <w:ind w:left="170"/>
                    <w:jc w:val="left"/>
                  </w:pPr>
                  <w:r w:rsidRPr="00792D95">
                    <w:t>Public hearings (sitting days)</w:t>
                  </w:r>
                  <w:r>
                    <w:rPr>
                      <w:rStyle w:val="NoteLabel"/>
                    </w:rPr>
                    <w:t>b</w:t>
                  </w:r>
                </w:p>
              </w:tc>
              <w:tc>
                <w:tcPr>
                  <w:tcW w:w="586" w:type="pct"/>
                </w:tcPr>
                <w:p w14:paraId="026FE9BD" w14:textId="77777777" w:rsidR="0030262B" w:rsidRPr="00792D95" w:rsidRDefault="0030262B" w:rsidP="00EB064D">
                  <w:pPr>
                    <w:pStyle w:val="TableBodyText"/>
                    <w:tabs>
                      <w:tab w:val="right" w:pos="631"/>
                      <w:tab w:val="left" w:pos="772"/>
                    </w:tabs>
                  </w:pPr>
                  <w:r w:rsidRPr="00792D95">
                    <w:t>11</w:t>
                  </w:r>
                </w:p>
              </w:tc>
              <w:tc>
                <w:tcPr>
                  <w:tcW w:w="586" w:type="pct"/>
                </w:tcPr>
                <w:p w14:paraId="1A66A3DF" w14:textId="77777777" w:rsidR="0030262B" w:rsidRPr="00792D95" w:rsidRDefault="0030262B" w:rsidP="00EB064D">
                  <w:pPr>
                    <w:pStyle w:val="TableBodyText"/>
                    <w:tabs>
                      <w:tab w:val="right" w:pos="631"/>
                      <w:tab w:val="left" w:pos="772"/>
                    </w:tabs>
                  </w:pPr>
                  <w:r w:rsidRPr="00792D95">
                    <w:t>35</w:t>
                  </w:r>
                </w:p>
              </w:tc>
              <w:tc>
                <w:tcPr>
                  <w:tcW w:w="586" w:type="pct"/>
                </w:tcPr>
                <w:p w14:paraId="6EA95BEE" w14:textId="77777777" w:rsidR="0030262B" w:rsidRPr="00792D95" w:rsidRDefault="0030262B" w:rsidP="00EB064D">
                  <w:pPr>
                    <w:pStyle w:val="TableBodyText"/>
                    <w:tabs>
                      <w:tab w:val="right" w:pos="631"/>
                      <w:tab w:val="left" w:pos="772"/>
                    </w:tabs>
                  </w:pPr>
                  <w:r w:rsidRPr="00792D95">
                    <w:t>14</w:t>
                  </w:r>
                </w:p>
              </w:tc>
              <w:tc>
                <w:tcPr>
                  <w:tcW w:w="586" w:type="pct"/>
                </w:tcPr>
                <w:p w14:paraId="7238B9F6" w14:textId="77777777" w:rsidR="0030262B" w:rsidRPr="00792D95" w:rsidRDefault="0030262B" w:rsidP="00EB064D">
                  <w:pPr>
                    <w:pStyle w:val="TableBodyText"/>
                    <w:tabs>
                      <w:tab w:val="right" w:pos="631"/>
                      <w:tab w:val="left" w:pos="772"/>
                    </w:tabs>
                  </w:pPr>
                  <w:r w:rsidRPr="00792D95">
                    <w:t>19</w:t>
                  </w:r>
                </w:p>
              </w:tc>
              <w:tc>
                <w:tcPr>
                  <w:tcW w:w="586" w:type="pct"/>
                  <w:shd w:val="clear" w:color="auto" w:fill="auto"/>
                </w:tcPr>
                <w:p w14:paraId="0542FFFE" w14:textId="77777777" w:rsidR="0030262B" w:rsidRPr="00792D95" w:rsidRDefault="0030262B" w:rsidP="00EB064D">
                  <w:pPr>
                    <w:pStyle w:val="TableBodyText"/>
                    <w:tabs>
                      <w:tab w:val="right" w:pos="631"/>
                      <w:tab w:val="left" w:pos="772"/>
                    </w:tabs>
                  </w:pPr>
                  <w:r>
                    <w:t>20</w:t>
                  </w:r>
                </w:p>
              </w:tc>
            </w:tr>
            <w:tr w:rsidR="0030262B" w:rsidRPr="00792D95" w14:paraId="3984371F" w14:textId="77777777" w:rsidTr="00EB064D">
              <w:tc>
                <w:tcPr>
                  <w:tcW w:w="2069" w:type="pct"/>
                </w:tcPr>
                <w:p w14:paraId="5CEE367E" w14:textId="77777777" w:rsidR="0030262B" w:rsidRPr="00792D95" w:rsidRDefault="0030262B" w:rsidP="00EB064D">
                  <w:pPr>
                    <w:pStyle w:val="TableBodyText"/>
                    <w:ind w:left="170"/>
                    <w:jc w:val="left"/>
                  </w:pPr>
                  <w:r w:rsidRPr="00792D95">
                    <w:t xml:space="preserve">Organisations/people visited </w:t>
                  </w:r>
                </w:p>
              </w:tc>
              <w:tc>
                <w:tcPr>
                  <w:tcW w:w="586" w:type="pct"/>
                </w:tcPr>
                <w:p w14:paraId="39AD6035" w14:textId="77777777" w:rsidR="0030262B" w:rsidRPr="00792D95" w:rsidRDefault="0030262B" w:rsidP="00EB064D">
                  <w:pPr>
                    <w:pStyle w:val="TableBodyText"/>
                    <w:tabs>
                      <w:tab w:val="right" w:pos="631"/>
                      <w:tab w:val="left" w:pos="772"/>
                    </w:tabs>
                  </w:pPr>
                  <w:r w:rsidRPr="00792D95">
                    <w:t>205</w:t>
                  </w:r>
                </w:p>
              </w:tc>
              <w:tc>
                <w:tcPr>
                  <w:tcW w:w="586" w:type="pct"/>
                </w:tcPr>
                <w:p w14:paraId="4B50A253" w14:textId="77777777" w:rsidR="0030262B" w:rsidRPr="00792D95" w:rsidRDefault="0030262B" w:rsidP="00EB064D">
                  <w:pPr>
                    <w:pStyle w:val="TableBodyText"/>
                    <w:tabs>
                      <w:tab w:val="right" w:pos="631"/>
                      <w:tab w:val="left" w:pos="772"/>
                    </w:tabs>
                  </w:pPr>
                  <w:r w:rsidRPr="00792D95">
                    <w:t>441</w:t>
                  </w:r>
                </w:p>
              </w:tc>
              <w:tc>
                <w:tcPr>
                  <w:tcW w:w="586" w:type="pct"/>
                </w:tcPr>
                <w:p w14:paraId="6F703885" w14:textId="77777777" w:rsidR="0030262B" w:rsidRPr="00792D95" w:rsidRDefault="0030262B" w:rsidP="00EB064D">
                  <w:pPr>
                    <w:pStyle w:val="TableBodyText"/>
                    <w:tabs>
                      <w:tab w:val="right" w:pos="631"/>
                      <w:tab w:val="left" w:pos="772"/>
                    </w:tabs>
                  </w:pPr>
                  <w:r w:rsidRPr="00792D95">
                    <w:t>205</w:t>
                  </w:r>
                </w:p>
              </w:tc>
              <w:tc>
                <w:tcPr>
                  <w:tcW w:w="586" w:type="pct"/>
                </w:tcPr>
                <w:p w14:paraId="3F353583" w14:textId="77777777" w:rsidR="0030262B" w:rsidRPr="00792D95" w:rsidRDefault="0030262B" w:rsidP="00EB064D">
                  <w:pPr>
                    <w:pStyle w:val="TableBodyText"/>
                    <w:tabs>
                      <w:tab w:val="right" w:pos="631"/>
                      <w:tab w:val="left" w:pos="772"/>
                    </w:tabs>
                  </w:pPr>
                  <w:r w:rsidRPr="00792D95">
                    <w:t>594</w:t>
                  </w:r>
                </w:p>
              </w:tc>
              <w:tc>
                <w:tcPr>
                  <w:tcW w:w="586" w:type="pct"/>
                  <w:shd w:val="clear" w:color="auto" w:fill="auto"/>
                </w:tcPr>
                <w:p w14:paraId="7752AB58" w14:textId="77777777" w:rsidR="0030262B" w:rsidRPr="00792D95" w:rsidRDefault="0030262B" w:rsidP="00EB064D">
                  <w:pPr>
                    <w:pStyle w:val="TableBodyText"/>
                    <w:tabs>
                      <w:tab w:val="right" w:pos="631"/>
                      <w:tab w:val="left" w:pos="772"/>
                    </w:tabs>
                  </w:pPr>
                  <w:r>
                    <w:t>626</w:t>
                  </w:r>
                </w:p>
              </w:tc>
            </w:tr>
            <w:tr w:rsidR="0030262B" w:rsidRPr="00792D95" w14:paraId="5FBAEC02" w14:textId="77777777" w:rsidTr="00EB064D">
              <w:tc>
                <w:tcPr>
                  <w:tcW w:w="2069" w:type="pct"/>
                </w:tcPr>
                <w:p w14:paraId="20436652" w14:textId="77777777" w:rsidR="0030262B" w:rsidRPr="00792D95" w:rsidRDefault="0030262B" w:rsidP="00EB064D">
                  <w:pPr>
                    <w:pStyle w:val="TableBodyText"/>
                    <w:ind w:left="170"/>
                    <w:jc w:val="left"/>
                  </w:pPr>
                  <w:r w:rsidRPr="00792D95">
                    <w:t>Submissions received</w:t>
                  </w:r>
                </w:p>
              </w:tc>
              <w:tc>
                <w:tcPr>
                  <w:tcW w:w="586" w:type="pct"/>
                </w:tcPr>
                <w:p w14:paraId="54B92B42" w14:textId="77777777" w:rsidR="0030262B" w:rsidRPr="00792D95" w:rsidRDefault="0030262B" w:rsidP="00EB064D">
                  <w:pPr>
                    <w:pStyle w:val="TableBodyText"/>
                  </w:pPr>
                  <w:r w:rsidRPr="00792D95">
                    <w:t>258</w:t>
                  </w:r>
                </w:p>
              </w:tc>
              <w:tc>
                <w:tcPr>
                  <w:tcW w:w="586" w:type="pct"/>
                </w:tcPr>
                <w:p w14:paraId="5EBD6A27" w14:textId="77777777" w:rsidR="0030262B" w:rsidRPr="00792D95" w:rsidRDefault="0030262B" w:rsidP="00EB064D">
                  <w:pPr>
                    <w:pStyle w:val="TableBodyText"/>
                  </w:pPr>
                  <w:r w:rsidRPr="00792D95">
                    <w:t>1674</w:t>
                  </w:r>
                </w:p>
              </w:tc>
              <w:tc>
                <w:tcPr>
                  <w:tcW w:w="586" w:type="pct"/>
                </w:tcPr>
                <w:p w14:paraId="239E3894" w14:textId="77777777" w:rsidR="0030262B" w:rsidRPr="00792D95" w:rsidRDefault="0030262B" w:rsidP="00EB064D">
                  <w:pPr>
                    <w:pStyle w:val="TableBodyText"/>
                  </w:pPr>
                  <w:r w:rsidRPr="00792D95">
                    <w:t>941</w:t>
                  </w:r>
                </w:p>
              </w:tc>
              <w:tc>
                <w:tcPr>
                  <w:tcW w:w="586" w:type="pct"/>
                </w:tcPr>
                <w:p w14:paraId="07ED5A83" w14:textId="77777777" w:rsidR="0030262B" w:rsidRPr="00792D95" w:rsidRDefault="0030262B" w:rsidP="00EB064D">
                  <w:pPr>
                    <w:pStyle w:val="TableBodyText"/>
                  </w:pPr>
                  <w:r w:rsidRPr="00792D95">
                    <w:t>955</w:t>
                  </w:r>
                </w:p>
              </w:tc>
              <w:tc>
                <w:tcPr>
                  <w:tcW w:w="586" w:type="pct"/>
                  <w:shd w:val="clear" w:color="auto" w:fill="auto"/>
                </w:tcPr>
                <w:p w14:paraId="37B617C7" w14:textId="77777777" w:rsidR="0030262B" w:rsidRPr="00792D95" w:rsidRDefault="0030262B" w:rsidP="00EB064D">
                  <w:pPr>
                    <w:pStyle w:val="TableBodyText"/>
                  </w:pPr>
                  <w:r>
                    <w:t>1302</w:t>
                  </w:r>
                </w:p>
              </w:tc>
            </w:tr>
            <w:tr w:rsidR="0030262B" w:rsidRPr="00792D95" w14:paraId="4A50BB1B" w14:textId="77777777" w:rsidTr="00EB064D">
              <w:tc>
                <w:tcPr>
                  <w:tcW w:w="2069" w:type="pct"/>
                </w:tcPr>
                <w:p w14:paraId="20FCE3D7" w14:textId="77777777" w:rsidR="0030262B" w:rsidRPr="00792D95" w:rsidRDefault="0030262B" w:rsidP="00EB064D">
                  <w:pPr>
                    <w:pStyle w:val="TableBodyText"/>
                    <w:ind w:left="170"/>
                    <w:jc w:val="left"/>
                  </w:pPr>
                  <w:r w:rsidRPr="00792D95">
                    <w:t>Draft reports</w:t>
                  </w:r>
                  <w:r>
                    <w:rPr>
                      <w:rStyle w:val="NoteLabel"/>
                    </w:rPr>
                    <w:t>c</w:t>
                  </w:r>
                </w:p>
              </w:tc>
              <w:tc>
                <w:tcPr>
                  <w:tcW w:w="586" w:type="pct"/>
                  <w:vAlign w:val="center"/>
                </w:tcPr>
                <w:p w14:paraId="20BD8427" w14:textId="77777777" w:rsidR="0030262B" w:rsidRPr="00792D95" w:rsidRDefault="0030262B" w:rsidP="00EB064D">
                  <w:pPr>
                    <w:pStyle w:val="TableBodyText"/>
                  </w:pPr>
                  <w:r w:rsidRPr="00792D95">
                    <w:t>4</w:t>
                  </w:r>
                </w:p>
              </w:tc>
              <w:tc>
                <w:tcPr>
                  <w:tcW w:w="586" w:type="pct"/>
                  <w:vAlign w:val="center"/>
                </w:tcPr>
                <w:p w14:paraId="218385DD" w14:textId="77777777" w:rsidR="0030262B" w:rsidRPr="00792D95" w:rsidRDefault="0030262B" w:rsidP="00EB064D">
                  <w:pPr>
                    <w:pStyle w:val="TableBodyText"/>
                  </w:pPr>
                  <w:r w:rsidRPr="00792D95">
                    <w:t>6</w:t>
                  </w:r>
                </w:p>
              </w:tc>
              <w:tc>
                <w:tcPr>
                  <w:tcW w:w="586" w:type="pct"/>
                  <w:vAlign w:val="center"/>
                </w:tcPr>
                <w:p w14:paraId="4DB343E1" w14:textId="77777777" w:rsidR="0030262B" w:rsidRPr="00792D95" w:rsidRDefault="0030262B" w:rsidP="00EB064D">
                  <w:pPr>
                    <w:pStyle w:val="TableBodyText"/>
                  </w:pPr>
                  <w:r w:rsidRPr="00792D95">
                    <w:t>3</w:t>
                  </w:r>
                </w:p>
              </w:tc>
              <w:tc>
                <w:tcPr>
                  <w:tcW w:w="586" w:type="pct"/>
                </w:tcPr>
                <w:p w14:paraId="713FEB59" w14:textId="77777777" w:rsidR="0030262B" w:rsidRPr="00792D95" w:rsidRDefault="0030262B" w:rsidP="00EB064D">
                  <w:pPr>
                    <w:pStyle w:val="TableBodyText"/>
                  </w:pPr>
                  <w:r w:rsidRPr="00792D95">
                    <w:t>3</w:t>
                  </w:r>
                </w:p>
              </w:tc>
              <w:tc>
                <w:tcPr>
                  <w:tcW w:w="586" w:type="pct"/>
                  <w:shd w:val="clear" w:color="auto" w:fill="auto"/>
                  <w:vAlign w:val="center"/>
                </w:tcPr>
                <w:p w14:paraId="3C34A2A7" w14:textId="77777777" w:rsidR="0030262B" w:rsidRPr="00792D95" w:rsidRDefault="0030262B" w:rsidP="00EB064D">
                  <w:pPr>
                    <w:pStyle w:val="TableBodyText"/>
                  </w:pPr>
                  <w:r>
                    <w:t>7</w:t>
                  </w:r>
                </w:p>
              </w:tc>
            </w:tr>
            <w:tr w:rsidR="0030262B" w:rsidRPr="00792D95" w14:paraId="479AFF88" w14:textId="77777777" w:rsidTr="00EB064D">
              <w:tc>
                <w:tcPr>
                  <w:tcW w:w="2069" w:type="pct"/>
                </w:tcPr>
                <w:p w14:paraId="1626DDDE" w14:textId="77777777" w:rsidR="0030262B" w:rsidRPr="00792D95" w:rsidRDefault="0030262B" w:rsidP="00EB064D">
                  <w:pPr>
                    <w:pStyle w:val="TableBodyText"/>
                    <w:ind w:left="170"/>
                    <w:jc w:val="left"/>
                  </w:pPr>
                  <w:r w:rsidRPr="00792D95">
                    <w:t>Inquiry reports completed</w:t>
                  </w:r>
                </w:p>
              </w:tc>
              <w:tc>
                <w:tcPr>
                  <w:tcW w:w="586" w:type="pct"/>
                </w:tcPr>
                <w:p w14:paraId="6C1A4611" w14:textId="77777777" w:rsidR="0030262B" w:rsidRPr="00792D95" w:rsidRDefault="0030262B" w:rsidP="00EB064D">
                  <w:pPr>
                    <w:pStyle w:val="TableBodyText"/>
                  </w:pPr>
                  <w:r w:rsidRPr="00792D95">
                    <w:t>4</w:t>
                  </w:r>
                </w:p>
              </w:tc>
              <w:tc>
                <w:tcPr>
                  <w:tcW w:w="586" w:type="pct"/>
                </w:tcPr>
                <w:p w14:paraId="46FEF1C3" w14:textId="77777777" w:rsidR="0030262B" w:rsidRPr="00792D95" w:rsidRDefault="0030262B" w:rsidP="00EB064D">
                  <w:pPr>
                    <w:pStyle w:val="TableBodyText"/>
                  </w:pPr>
                  <w:r w:rsidRPr="00792D95">
                    <w:t>7</w:t>
                  </w:r>
                </w:p>
              </w:tc>
              <w:tc>
                <w:tcPr>
                  <w:tcW w:w="586" w:type="pct"/>
                </w:tcPr>
                <w:p w14:paraId="3D8D9BC8" w14:textId="77777777" w:rsidR="0030262B" w:rsidRPr="00792D95" w:rsidRDefault="0030262B" w:rsidP="00EB064D">
                  <w:pPr>
                    <w:pStyle w:val="TableBodyText"/>
                  </w:pPr>
                  <w:r w:rsidRPr="00792D95">
                    <w:t>3</w:t>
                  </w:r>
                </w:p>
              </w:tc>
              <w:tc>
                <w:tcPr>
                  <w:tcW w:w="586" w:type="pct"/>
                </w:tcPr>
                <w:p w14:paraId="7C9E2E9B" w14:textId="77777777" w:rsidR="0030262B" w:rsidRPr="00792D95" w:rsidRDefault="0030262B" w:rsidP="00EB064D">
                  <w:pPr>
                    <w:pStyle w:val="TableBodyText"/>
                  </w:pPr>
                  <w:r w:rsidRPr="00792D95">
                    <w:t>3</w:t>
                  </w:r>
                </w:p>
              </w:tc>
              <w:tc>
                <w:tcPr>
                  <w:tcW w:w="586" w:type="pct"/>
                  <w:shd w:val="clear" w:color="auto" w:fill="auto"/>
                </w:tcPr>
                <w:p w14:paraId="5B6EE02D" w14:textId="77777777" w:rsidR="0030262B" w:rsidRPr="00792D95" w:rsidRDefault="0030262B" w:rsidP="00EB064D">
                  <w:pPr>
                    <w:pStyle w:val="TableBodyText"/>
                  </w:pPr>
                  <w:r>
                    <w:t>6</w:t>
                  </w:r>
                </w:p>
              </w:tc>
            </w:tr>
            <w:tr w:rsidR="0030262B" w:rsidRPr="00792D95" w14:paraId="103D8BD0" w14:textId="77777777" w:rsidTr="00EB064D">
              <w:tc>
                <w:tcPr>
                  <w:tcW w:w="2069" w:type="pct"/>
                  <w:shd w:val="clear" w:color="auto" w:fill="auto"/>
                </w:tcPr>
                <w:p w14:paraId="2049CE70" w14:textId="77777777" w:rsidR="0030262B" w:rsidRPr="00792D95" w:rsidRDefault="0030262B" w:rsidP="00EB064D">
                  <w:pPr>
                    <w:pStyle w:val="TableBodyText"/>
                    <w:ind w:left="170"/>
                    <w:jc w:val="left"/>
                  </w:pPr>
                  <w:r w:rsidRPr="00792D95">
                    <w:t>Inquiries on hand (at 30 June)</w:t>
                  </w:r>
                  <w:r w:rsidRPr="00B7049A">
                    <w:rPr>
                      <w:rStyle w:val="NoteLabel"/>
                    </w:rPr>
                    <w:t>a</w:t>
                  </w:r>
                </w:p>
              </w:tc>
              <w:tc>
                <w:tcPr>
                  <w:tcW w:w="586" w:type="pct"/>
                </w:tcPr>
                <w:p w14:paraId="4A8163D9" w14:textId="77777777" w:rsidR="0030262B" w:rsidRPr="00792D95" w:rsidRDefault="0030262B" w:rsidP="00EB064D">
                  <w:pPr>
                    <w:pStyle w:val="TableBodyText"/>
                  </w:pPr>
                  <w:r w:rsidRPr="00792D95">
                    <w:t>5</w:t>
                  </w:r>
                </w:p>
              </w:tc>
              <w:tc>
                <w:tcPr>
                  <w:tcW w:w="586" w:type="pct"/>
                </w:tcPr>
                <w:p w14:paraId="60E04868" w14:textId="77777777" w:rsidR="0030262B" w:rsidRPr="00792D95" w:rsidRDefault="0030262B" w:rsidP="00EB064D">
                  <w:pPr>
                    <w:pStyle w:val="TableBodyText"/>
                  </w:pPr>
                  <w:r w:rsidRPr="00792D95">
                    <w:t>3</w:t>
                  </w:r>
                </w:p>
              </w:tc>
              <w:tc>
                <w:tcPr>
                  <w:tcW w:w="586" w:type="pct"/>
                </w:tcPr>
                <w:p w14:paraId="1746B00D" w14:textId="77777777" w:rsidR="0030262B" w:rsidRPr="00792D95" w:rsidRDefault="0030262B" w:rsidP="00EB064D">
                  <w:pPr>
                    <w:pStyle w:val="TableBodyText"/>
                  </w:pPr>
                  <w:r w:rsidRPr="00792D95">
                    <w:t>3</w:t>
                  </w:r>
                </w:p>
              </w:tc>
              <w:tc>
                <w:tcPr>
                  <w:tcW w:w="586" w:type="pct"/>
                </w:tcPr>
                <w:p w14:paraId="0DDC9647" w14:textId="77777777" w:rsidR="0030262B" w:rsidRPr="00792D95" w:rsidRDefault="0030262B" w:rsidP="00EB064D">
                  <w:pPr>
                    <w:pStyle w:val="TableBodyText"/>
                  </w:pPr>
                  <w:r>
                    <w:t>8</w:t>
                  </w:r>
                </w:p>
              </w:tc>
              <w:tc>
                <w:tcPr>
                  <w:tcW w:w="586" w:type="pct"/>
                  <w:shd w:val="clear" w:color="auto" w:fill="auto"/>
                </w:tcPr>
                <w:p w14:paraId="627DD411" w14:textId="77777777" w:rsidR="0030262B" w:rsidRPr="00792D95" w:rsidRDefault="0030262B" w:rsidP="00EB064D">
                  <w:pPr>
                    <w:pStyle w:val="TableBodyText"/>
                  </w:pPr>
                  <w:r>
                    <w:t>7</w:t>
                  </w:r>
                </w:p>
              </w:tc>
            </w:tr>
            <w:tr w:rsidR="0030262B" w:rsidRPr="00792D95" w14:paraId="08C1385B" w14:textId="77777777" w:rsidTr="004C16FC">
              <w:tc>
                <w:tcPr>
                  <w:tcW w:w="2069" w:type="pct"/>
                  <w:shd w:val="clear" w:color="auto" w:fill="D9D9D9" w:themeFill="background1" w:themeFillShade="D9"/>
                </w:tcPr>
                <w:p w14:paraId="242952CD" w14:textId="77777777" w:rsidR="0030262B" w:rsidRPr="00792D95" w:rsidDel="00A8391A" w:rsidRDefault="0030262B" w:rsidP="00EB064D">
                  <w:pPr>
                    <w:pStyle w:val="TableBodyText"/>
                    <w:spacing w:before="70"/>
                    <w:jc w:val="left"/>
                    <w:rPr>
                      <w:b/>
                    </w:rPr>
                  </w:pPr>
                  <w:r w:rsidRPr="00792D95">
                    <w:rPr>
                      <w:b/>
                    </w:rPr>
                    <w:t>Research studies</w:t>
                  </w:r>
                </w:p>
              </w:tc>
              <w:tc>
                <w:tcPr>
                  <w:tcW w:w="586" w:type="pct"/>
                  <w:shd w:val="clear" w:color="auto" w:fill="D9D9D9" w:themeFill="background1" w:themeFillShade="D9"/>
                </w:tcPr>
                <w:p w14:paraId="605A4AB4" w14:textId="77777777" w:rsidR="0030262B" w:rsidRPr="00792D95" w:rsidDel="00A8391A" w:rsidRDefault="0030262B" w:rsidP="00EB064D">
                  <w:pPr>
                    <w:pStyle w:val="TableBodyText"/>
                    <w:spacing w:before="70"/>
                  </w:pPr>
                </w:p>
              </w:tc>
              <w:tc>
                <w:tcPr>
                  <w:tcW w:w="586" w:type="pct"/>
                  <w:shd w:val="clear" w:color="auto" w:fill="D9D9D9" w:themeFill="background1" w:themeFillShade="D9"/>
                </w:tcPr>
                <w:p w14:paraId="02F0B921" w14:textId="77777777" w:rsidR="0030262B" w:rsidRPr="00792D95" w:rsidDel="00A8391A" w:rsidRDefault="0030262B" w:rsidP="00EB064D">
                  <w:pPr>
                    <w:pStyle w:val="TableBodyText"/>
                    <w:spacing w:before="70"/>
                  </w:pPr>
                </w:p>
              </w:tc>
              <w:tc>
                <w:tcPr>
                  <w:tcW w:w="586" w:type="pct"/>
                  <w:shd w:val="clear" w:color="auto" w:fill="D9D9D9" w:themeFill="background1" w:themeFillShade="D9"/>
                </w:tcPr>
                <w:p w14:paraId="67FAE361" w14:textId="77777777" w:rsidR="0030262B" w:rsidRPr="00792D95" w:rsidDel="00A8391A" w:rsidRDefault="0030262B" w:rsidP="00EB064D">
                  <w:pPr>
                    <w:pStyle w:val="TableBodyText"/>
                    <w:spacing w:before="70"/>
                  </w:pPr>
                </w:p>
              </w:tc>
              <w:tc>
                <w:tcPr>
                  <w:tcW w:w="586" w:type="pct"/>
                  <w:shd w:val="clear" w:color="auto" w:fill="D9D9D9" w:themeFill="background1" w:themeFillShade="D9"/>
                </w:tcPr>
                <w:p w14:paraId="1EF1E984" w14:textId="77777777" w:rsidR="0030262B" w:rsidRPr="00792D95" w:rsidDel="00A8391A" w:rsidRDefault="0030262B" w:rsidP="00EB064D">
                  <w:pPr>
                    <w:pStyle w:val="TableBodyText"/>
                    <w:spacing w:before="70"/>
                  </w:pPr>
                </w:p>
              </w:tc>
              <w:tc>
                <w:tcPr>
                  <w:tcW w:w="586" w:type="pct"/>
                  <w:shd w:val="clear" w:color="auto" w:fill="D9D9D9" w:themeFill="background1" w:themeFillShade="D9"/>
                </w:tcPr>
                <w:p w14:paraId="41983F4D" w14:textId="77777777" w:rsidR="0030262B" w:rsidRPr="00792D95" w:rsidDel="00A8391A" w:rsidRDefault="0030262B" w:rsidP="00EB064D">
                  <w:pPr>
                    <w:pStyle w:val="TableBodyText"/>
                    <w:spacing w:before="70"/>
                  </w:pPr>
                </w:p>
              </w:tc>
            </w:tr>
            <w:tr w:rsidR="0030262B" w:rsidRPr="00792D95" w14:paraId="57D3CE4F" w14:textId="77777777" w:rsidTr="00EB064D">
              <w:tc>
                <w:tcPr>
                  <w:tcW w:w="2069" w:type="pct"/>
                  <w:shd w:val="clear" w:color="auto" w:fill="auto"/>
                </w:tcPr>
                <w:p w14:paraId="779BA431" w14:textId="77777777" w:rsidR="0030262B" w:rsidRPr="00792D95" w:rsidDel="00A8391A" w:rsidRDefault="0030262B" w:rsidP="00EB064D">
                  <w:pPr>
                    <w:pStyle w:val="TableBodyText"/>
                    <w:ind w:left="170"/>
                    <w:jc w:val="left"/>
                  </w:pPr>
                  <w:r w:rsidRPr="00792D95">
                    <w:t>References received</w:t>
                  </w:r>
                </w:p>
              </w:tc>
              <w:tc>
                <w:tcPr>
                  <w:tcW w:w="586" w:type="pct"/>
                </w:tcPr>
                <w:p w14:paraId="28F6E14A" w14:textId="77777777" w:rsidR="0030262B" w:rsidRPr="00792D95" w:rsidDel="00A8391A" w:rsidRDefault="0030262B" w:rsidP="00EB064D">
                  <w:pPr>
                    <w:pStyle w:val="TableBodyText"/>
                  </w:pPr>
                  <w:r w:rsidRPr="00792D95">
                    <w:t>3</w:t>
                  </w:r>
                </w:p>
              </w:tc>
              <w:tc>
                <w:tcPr>
                  <w:tcW w:w="586" w:type="pct"/>
                </w:tcPr>
                <w:p w14:paraId="222DA688" w14:textId="77777777" w:rsidR="0030262B" w:rsidRPr="00792D95" w:rsidDel="00A8391A" w:rsidRDefault="0030262B" w:rsidP="00EB064D">
                  <w:pPr>
                    <w:pStyle w:val="TableBodyText"/>
                  </w:pPr>
                  <w:r w:rsidRPr="00792D95">
                    <w:t>2</w:t>
                  </w:r>
                </w:p>
              </w:tc>
              <w:tc>
                <w:tcPr>
                  <w:tcW w:w="586" w:type="pct"/>
                </w:tcPr>
                <w:p w14:paraId="4C5A704B" w14:textId="77777777" w:rsidR="0030262B" w:rsidRPr="00792D95" w:rsidDel="00A8391A" w:rsidRDefault="0030262B" w:rsidP="00EB064D">
                  <w:pPr>
                    <w:pStyle w:val="TableBodyText"/>
                  </w:pPr>
                  <w:r w:rsidRPr="00792D95">
                    <w:t>3</w:t>
                  </w:r>
                </w:p>
              </w:tc>
              <w:tc>
                <w:tcPr>
                  <w:tcW w:w="586" w:type="pct"/>
                </w:tcPr>
                <w:p w14:paraId="4492D2A0" w14:textId="211996FD" w:rsidR="0030262B" w:rsidRPr="00792D95" w:rsidDel="00A8391A" w:rsidRDefault="00097DC2" w:rsidP="00EB064D">
                  <w:pPr>
                    <w:pStyle w:val="TableBodyText"/>
                  </w:pPr>
                  <w:r>
                    <w:t>3</w:t>
                  </w:r>
                </w:p>
              </w:tc>
              <w:tc>
                <w:tcPr>
                  <w:tcW w:w="586" w:type="pct"/>
                  <w:shd w:val="clear" w:color="auto" w:fill="auto"/>
                </w:tcPr>
                <w:p w14:paraId="4FA714BF" w14:textId="77777777" w:rsidR="0030262B" w:rsidRPr="00792D95" w:rsidDel="00A8391A" w:rsidRDefault="0030262B" w:rsidP="00EB064D">
                  <w:pPr>
                    <w:pStyle w:val="TableBodyText"/>
                  </w:pPr>
                  <w:r>
                    <w:t>2</w:t>
                  </w:r>
                </w:p>
              </w:tc>
            </w:tr>
            <w:tr w:rsidR="0030262B" w:rsidRPr="00792D95" w14:paraId="2D4A7327" w14:textId="77777777" w:rsidTr="00EB064D">
              <w:tc>
                <w:tcPr>
                  <w:tcW w:w="2069" w:type="pct"/>
                  <w:shd w:val="clear" w:color="auto" w:fill="auto"/>
                </w:tcPr>
                <w:p w14:paraId="739E8E41" w14:textId="77777777" w:rsidR="0030262B" w:rsidRPr="00792D95" w:rsidRDefault="0030262B" w:rsidP="00EB064D">
                  <w:pPr>
                    <w:pStyle w:val="TableBodyText"/>
                    <w:ind w:left="170"/>
                    <w:jc w:val="left"/>
                  </w:pPr>
                  <w:r w:rsidRPr="00792D95">
                    <w:t>Submissions received</w:t>
                  </w:r>
                </w:p>
              </w:tc>
              <w:tc>
                <w:tcPr>
                  <w:tcW w:w="586" w:type="pct"/>
                </w:tcPr>
                <w:p w14:paraId="24C4407C" w14:textId="77777777" w:rsidR="0030262B" w:rsidRPr="00792D95" w:rsidRDefault="0030262B" w:rsidP="00EB064D">
                  <w:pPr>
                    <w:pStyle w:val="TableBodyText"/>
                  </w:pPr>
                  <w:r w:rsidRPr="00792D95">
                    <w:t>180</w:t>
                  </w:r>
                </w:p>
              </w:tc>
              <w:tc>
                <w:tcPr>
                  <w:tcW w:w="586" w:type="pct"/>
                </w:tcPr>
                <w:p w14:paraId="17EAAC0B" w14:textId="77777777" w:rsidR="0030262B" w:rsidRPr="00792D95" w:rsidRDefault="0030262B" w:rsidP="00EB064D">
                  <w:pPr>
                    <w:pStyle w:val="TableBodyText"/>
                  </w:pPr>
                  <w:r w:rsidRPr="00792D95">
                    <w:t>154</w:t>
                  </w:r>
                </w:p>
              </w:tc>
              <w:tc>
                <w:tcPr>
                  <w:tcW w:w="586" w:type="pct"/>
                </w:tcPr>
                <w:p w14:paraId="20D6D10E" w14:textId="77777777" w:rsidR="0030262B" w:rsidRPr="00792D95" w:rsidRDefault="0030262B" w:rsidP="00EB064D">
                  <w:pPr>
                    <w:pStyle w:val="TableBodyText"/>
                  </w:pPr>
                  <w:r w:rsidRPr="00792D95">
                    <w:t>131</w:t>
                  </w:r>
                </w:p>
              </w:tc>
              <w:tc>
                <w:tcPr>
                  <w:tcW w:w="586" w:type="pct"/>
                </w:tcPr>
                <w:p w14:paraId="6C1EBC42" w14:textId="77777777" w:rsidR="0030262B" w:rsidRPr="00792D95" w:rsidRDefault="0030262B" w:rsidP="00EB064D">
                  <w:pPr>
                    <w:pStyle w:val="TableBodyText"/>
                  </w:pPr>
                  <w:r w:rsidRPr="00792D95">
                    <w:t>72</w:t>
                  </w:r>
                </w:p>
              </w:tc>
              <w:tc>
                <w:tcPr>
                  <w:tcW w:w="586" w:type="pct"/>
                  <w:shd w:val="clear" w:color="auto" w:fill="auto"/>
                </w:tcPr>
                <w:p w14:paraId="72291653" w14:textId="77777777" w:rsidR="0030262B" w:rsidRPr="00792D95" w:rsidRDefault="0030262B" w:rsidP="00EB064D">
                  <w:pPr>
                    <w:pStyle w:val="TableBodyText"/>
                  </w:pPr>
                  <w:r>
                    <w:t>544</w:t>
                  </w:r>
                </w:p>
              </w:tc>
            </w:tr>
            <w:tr w:rsidR="0030262B" w:rsidRPr="00792D95" w14:paraId="08994B1C" w14:textId="77777777" w:rsidTr="00EB064D">
              <w:tc>
                <w:tcPr>
                  <w:tcW w:w="2069" w:type="pct"/>
                  <w:shd w:val="clear" w:color="auto" w:fill="auto"/>
                </w:tcPr>
                <w:p w14:paraId="1C306288" w14:textId="77777777" w:rsidR="0030262B" w:rsidRPr="00792D95" w:rsidRDefault="0030262B" w:rsidP="00EB064D">
                  <w:pPr>
                    <w:pStyle w:val="TableBodyText"/>
                    <w:ind w:left="170"/>
                    <w:jc w:val="left"/>
                  </w:pPr>
                  <w:r w:rsidRPr="00792D95">
                    <w:t>Draft reports</w:t>
                  </w:r>
                  <w:r>
                    <w:rPr>
                      <w:rStyle w:val="NoteLabel"/>
                    </w:rPr>
                    <w:t>c</w:t>
                  </w:r>
                </w:p>
              </w:tc>
              <w:tc>
                <w:tcPr>
                  <w:tcW w:w="586" w:type="pct"/>
                </w:tcPr>
                <w:p w14:paraId="0740BA33" w14:textId="77777777" w:rsidR="0030262B" w:rsidRPr="00792D95" w:rsidRDefault="0030262B" w:rsidP="00EB064D">
                  <w:pPr>
                    <w:pStyle w:val="TableBodyText"/>
                  </w:pPr>
                  <w:r w:rsidRPr="00792D95">
                    <w:t>2</w:t>
                  </w:r>
                </w:p>
              </w:tc>
              <w:tc>
                <w:tcPr>
                  <w:tcW w:w="586" w:type="pct"/>
                </w:tcPr>
                <w:p w14:paraId="5933F23E" w14:textId="77777777" w:rsidR="0030262B" w:rsidRPr="00792D95" w:rsidRDefault="0030262B" w:rsidP="00EB064D">
                  <w:pPr>
                    <w:pStyle w:val="TableBodyText"/>
                  </w:pPr>
                  <w:r w:rsidRPr="00792D95">
                    <w:t>3</w:t>
                  </w:r>
                </w:p>
              </w:tc>
              <w:tc>
                <w:tcPr>
                  <w:tcW w:w="586" w:type="pct"/>
                </w:tcPr>
                <w:p w14:paraId="38E12BCF" w14:textId="77777777" w:rsidR="0030262B" w:rsidRPr="00792D95" w:rsidRDefault="0030262B" w:rsidP="00EB064D">
                  <w:pPr>
                    <w:pStyle w:val="TableBodyText"/>
                  </w:pPr>
                  <w:r w:rsidRPr="00792D95">
                    <w:t>1</w:t>
                  </w:r>
                </w:p>
              </w:tc>
              <w:tc>
                <w:tcPr>
                  <w:tcW w:w="586" w:type="pct"/>
                </w:tcPr>
                <w:p w14:paraId="315A84A2" w14:textId="77777777" w:rsidR="0030262B" w:rsidRPr="00792D95" w:rsidRDefault="0030262B" w:rsidP="00EB064D">
                  <w:pPr>
                    <w:pStyle w:val="TableBodyText"/>
                  </w:pPr>
                  <w:r w:rsidRPr="00792D95">
                    <w:t>2</w:t>
                  </w:r>
                </w:p>
              </w:tc>
              <w:tc>
                <w:tcPr>
                  <w:tcW w:w="586" w:type="pct"/>
                  <w:shd w:val="clear" w:color="auto" w:fill="auto"/>
                </w:tcPr>
                <w:p w14:paraId="789F0BEC" w14:textId="77777777" w:rsidR="0030262B" w:rsidRPr="00792D95" w:rsidRDefault="0030262B" w:rsidP="00EB064D">
                  <w:pPr>
                    <w:pStyle w:val="TableBodyText"/>
                  </w:pPr>
                  <w:r>
                    <w:t>4</w:t>
                  </w:r>
                </w:p>
              </w:tc>
            </w:tr>
            <w:tr w:rsidR="0030262B" w:rsidRPr="00792D95" w14:paraId="7CB4D98C" w14:textId="77777777" w:rsidTr="00EB064D">
              <w:tc>
                <w:tcPr>
                  <w:tcW w:w="2069" w:type="pct"/>
                  <w:shd w:val="clear" w:color="auto" w:fill="auto"/>
                </w:tcPr>
                <w:p w14:paraId="7BE313B6" w14:textId="77777777" w:rsidR="0030262B" w:rsidRPr="00792D95" w:rsidDel="00A8391A" w:rsidRDefault="0030262B" w:rsidP="00EB064D">
                  <w:pPr>
                    <w:pStyle w:val="TableBodyText"/>
                    <w:ind w:left="170"/>
                    <w:jc w:val="left"/>
                  </w:pPr>
                  <w:r w:rsidRPr="00792D95">
                    <w:t>Research reports completed</w:t>
                  </w:r>
                </w:p>
              </w:tc>
              <w:tc>
                <w:tcPr>
                  <w:tcW w:w="586" w:type="pct"/>
                </w:tcPr>
                <w:p w14:paraId="51782334" w14:textId="77777777" w:rsidR="0030262B" w:rsidRPr="00792D95" w:rsidDel="00A8391A" w:rsidRDefault="0030262B" w:rsidP="00EB064D">
                  <w:pPr>
                    <w:pStyle w:val="TableBodyText"/>
                  </w:pPr>
                  <w:r w:rsidRPr="00792D95">
                    <w:t>3</w:t>
                  </w:r>
                </w:p>
              </w:tc>
              <w:tc>
                <w:tcPr>
                  <w:tcW w:w="586" w:type="pct"/>
                </w:tcPr>
                <w:p w14:paraId="08EB65EC" w14:textId="77777777" w:rsidR="0030262B" w:rsidRPr="00792D95" w:rsidDel="00A8391A" w:rsidRDefault="0030262B" w:rsidP="00EB064D">
                  <w:pPr>
                    <w:pStyle w:val="TableBodyText"/>
                  </w:pPr>
                  <w:r w:rsidRPr="00792D95">
                    <w:t>3</w:t>
                  </w:r>
                </w:p>
              </w:tc>
              <w:tc>
                <w:tcPr>
                  <w:tcW w:w="586" w:type="pct"/>
                </w:tcPr>
                <w:p w14:paraId="49B1D504" w14:textId="77777777" w:rsidR="0030262B" w:rsidRPr="00792D95" w:rsidDel="00A8391A" w:rsidRDefault="0030262B" w:rsidP="00EB064D">
                  <w:pPr>
                    <w:pStyle w:val="TableBodyText"/>
                  </w:pPr>
                  <w:r w:rsidRPr="00792D95">
                    <w:t>3</w:t>
                  </w:r>
                </w:p>
              </w:tc>
              <w:tc>
                <w:tcPr>
                  <w:tcW w:w="586" w:type="pct"/>
                </w:tcPr>
                <w:p w14:paraId="4645E2D4" w14:textId="77777777" w:rsidR="0030262B" w:rsidRPr="00792D95" w:rsidDel="00A8391A" w:rsidRDefault="0030262B" w:rsidP="00EB064D">
                  <w:pPr>
                    <w:pStyle w:val="TableBodyText"/>
                  </w:pPr>
                  <w:r w:rsidRPr="00792D95">
                    <w:t>3</w:t>
                  </w:r>
                </w:p>
              </w:tc>
              <w:tc>
                <w:tcPr>
                  <w:tcW w:w="586" w:type="pct"/>
                  <w:shd w:val="clear" w:color="auto" w:fill="auto"/>
                </w:tcPr>
                <w:p w14:paraId="021BB9D5" w14:textId="77777777" w:rsidR="0030262B" w:rsidRPr="00792D95" w:rsidDel="00A8391A" w:rsidRDefault="0030262B" w:rsidP="00EB064D">
                  <w:pPr>
                    <w:pStyle w:val="TableBodyText"/>
                  </w:pPr>
                  <w:r>
                    <w:t>3</w:t>
                  </w:r>
                </w:p>
              </w:tc>
            </w:tr>
            <w:tr w:rsidR="0030262B" w:rsidRPr="00792D95" w14:paraId="349C629A" w14:textId="77777777" w:rsidTr="00EB064D">
              <w:tc>
                <w:tcPr>
                  <w:tcW w:w="2069" w:type="pct"/>
                  <w:shd w:val="clear" w:color="auto" w:fill="auto"/>
                </w:tcPr>
                <w:p w14:paraId="410AC067" w14:textId="77777777" w:rsidR="0030262B" w:rsidRPr="00792D95" w:rsidDel="00A8391A" w:rsidRDefault="0030262B" w:rsidP="00EB064D">
                  <w:pPr>
                    <w:pStyle w:val="TableBodyText"/>
                    <w:ind w:left="170"/>
                    <w:jc w:val="left"/>
                  </w:pPr>
                  <w:r w:rsidRPr="00792D95">
                    <w:t>Studies on hand (at 30 June)</w:t>
                  </w:r>
                </w:p>
              </w:tc>
              <w:tc>
                <w:tcPr>
                  <w:tcW w:w="586" w:type="pct"/>
                </w:tcPr>
                <w:p w14:paraId="54841997" w14:textId="77777777" w:rsidR="0030262B" w:rsidRPr="00792D95" w:rsidDel="00A8391A" w:rsidRDefault="0030262B" w:rsidP="00EB064D">
                  <w:pPr>
                    <w:pStyle w:val="TableBodyText"/>
                  </w:pPr>
                  <w:r w:rsidRPr="00792D95">
                    <w:t>3</w:t>
                  </w:r>
                </w:p>
              </w:tc>
              <w:tc>
                <w:tcPr>
                  <w:tcW w:w="586" w:type="pct"/>
                </w:tcPr>
                <w:p w14:paraId="6AD69E74" w14:textId="77777777" w:rsidR="0030262B" w:rsidRPr="00792D95" w:rsidDel="00A8391A" w:rsidRDefault="0030262B" w:rsidP="00EB064D">
                  <w:pPr>
                    <w:pStyle w:val="TableBodyText"/>
                  </w:pPr>
                  <w:r w:rsidRPr="00792D95">
                    <w:t>2</w:t>
                  </w:r>
                </w:p>
              </w:tc>
              <w:tc>
                <w:tcPr>
                  <w:tcW w:w="586" w:type="pct"/>
                </w:tcPr>
                <w:p w14:paraId="4689B7DC" w14:textId="77777777" w:rsidR="0030262B" w:rsidRPr="00792D95" w:rsidDel="00A8391A" w:rsidRDefault="0030262B" w:rsidP="00EB064D">
                  <w:pPr>
                    <w:pStyle w:val="TableBodyText"/>
                  </w:pPr>
                  <w:r w:rsidRPr="00792D95">
                    <w:t>3</w:t>
                  </w:r>
                </w:p>
              </w:tc>
              <w:tc>
                <w:tcPr>
                  <w:tcW w:w="586" w:type="pct"/>
                </w:tcPr>
                <w:p w14:paraId="2C5F462B" w14:textId="77777777" w:rsidR="0030262B" w:rsidRPr="00792D95" w:rsidDel="00A8391A" w:rsidRDefault="0030262B" w:rsidP="00EB064D">
                  <w:pPr>
                    <w:pStyle w:val="TableBodyText"/>
                  </w:pPr>
                  <w:r>
                    <w:t>2</w:t>
                  </w:r>
                </w:p>
              </w:tc>
              <w:tc>
                <w:tcPr>
                  <w:tcW w:w="586" w:type="pct"/>
                  <w:shd w:val="clear" w:color="auto" w:fill="auto"/>
                </w:tcPr>
                <w:p w14:paraId="5E13B1E4" w14:textId="77777777" w:rsidR="0030262B" w:rsidRPr="00792D95" w:rsidDel="00A8391A" w:rsidRDefault="0030262B" w:rsidP="00EB064D">
                  <w:pPr>
                    <w:pStyle w:val="TableBodyText"/>
                  </w:pPr>
                  <w:r>
                    <w:t>2</w:t>
                  </w:r>
                </w:p>
              </w:tc>
            </w:tr>
            <w:tr w:rsidR="0030262B" w:rsidRPr="00792D95" w14:paraId="6AEE256C" w14:textId="77777777" w:rsidTr="004C16FC">
              <w:tc>
                <w:tcPr>
                  <w:tcW w:w="2069" w:type="pct"/>
                  <w:shd w:val="clear" w:color="auto" w:fill="D9D9D9" w:themeFill="background1" w:themeFillShade="D9"/>
                </w:tcPr>
                <w:p w14:paraId="6E7F8190" w14:textId="77777777" w:rsidR="0030262B" w:rsidRPr="00792D95" w:rsidDel="00A8391A" w:rsidRDefault="0030262B" w:rsidP="00EB064D">
                  <w:pPr>
                    <w:pStyle w:val="TableBodyText"/>
                    <w:spacing w:before="70"/>
                    <w:jc w:val="left"/>
                    <w:rPr>
                      <w:b/>
                    </w:rPr>
                  </w:pPr>
                  <w:r w:rsidRPr="00792D95">
                    <w:rPr>
                      <w:b/>
                    </w:rPr>
                    <w:t>Total references</w:t>
                  </w:r>
                  <w:r>
                    <w:rPr>
                      <w:rStyle w:val="NoteLabel"/>
                    </w:rPr>
                    <w:t>d</w:t>
                  </w:r>
                </w:p>
              </w:tc>
              <w:tc>
                <w:tcPr>
                  <w:tcW w:w="586" w:type="pct"/>
                  <w:shd w:val="clear" w:color="auto" w:fill="D9D9D9" w:themeFill="background1" w:themeFillShade="D9"/>
                </w:tcPr>
                <w:p w14:paraId="2C9A666D" w14:textId="77777777" w:rsidR="0030262B" w:rsidRPr="00792D95" w:rsidDel="00A8391A" w:rsidRDefault="0030262B" w:rsidP="00EB064D">
                  <w:pPr>
                    <w:pStyle w:val="TableBodyText"/>
                    <w:spacing w:before="70"/>
                  </w:pPr>
                </w:p>
              </w:tc>
              <w:tc>
                <w:tcPr>
                  <w:tcW w:w="586" w:type="pct"/>
                  <w:shd w:val="clear" w:color="auto" w:fill="D9D9D9" w:themeFill="background1" w:themeFillShade="D9"/>
                </w:tcPr>
                <w:p w14:paraId="3A5839D7" w14:textId="77777777" w:rsidR="0030262B" w:rsidRPr="00792D95" w:rsidDel="00A8391A" w:rsidRDefault="0030262B" w:rsidP="00EB064D">
                  <w:pPr>
                    <w:pStyle w:val="TableBodyText"/>
                    <w:spacing w:before="70"/>
                  </w:pPr>
                </w:p>
              </w:tc>
              <w:tc>
                <w:tcPr>
                  <w:tcW w:w="586" w:type="pct"/>
                  <w:shd w:val="clear" w:color="auto" w:fill="D9D9D9" w:themeFill="background1" w:themeFillShade="D9"/>
                </w:tcPr>
                <w:p w14:paraId="65AFC991" w14:textId="77777777" w:rsidR="0030262B" w:rsidRPr="00792D95" w:rsidDel="00A8391A" w:rsidRDefault="0030262B" w:rsidP="00EB064D">
                  <w:pPr>
                    <w:pStyle w:val="TableBodyText"/>
                    <w:spacing w:before="70"/>
                  </w:pPr>
                </w:p>
              </w:tc>
              <w:tc>
                <w:tcPr>
                  <w:tcW w:w="586" w:type="pct"/>
                  <w:shd w:val="clear" w:color="auto" w:fill="D9D9D9" w:themeFill="background1" w:themeFillShade="D9"/>
                </w:tcPr>
                <w:p w14:paraId="23D49F10" w14:textId="77777777" w:rsidR="0030262B" w:rsidRPr="00792D95" w:rsidDel="00A8391A" w:rsidRDefault="0030262B" w:rsidP="00EB064D">
                  <w:pPr>
                    <w:pStyle w:val="TableBodyText"/>
                    <w:spacing w:before="70"/>
                  </w:pPr>
                </w:p>
              </w:tc>
              <w:tc>
                <w:tcPr>
                  <w:tcW w:w="586" w:type="pct"/>
                  <w:shd w:val="clear" w:color="auto" w:fill="D9D9D9" w:themeFill="background1" w:themeFillShade="D9"/>
                </w:tcPr>
                <w:p w14:paraId="2EE6E50E" w14:textId="77777777" w:rsidR="0030262B" w:rsidRPr="00792D95" w:rsidDel="00A8391A" w:rsidRDefault="0030262B" w:rsidP="00EB064D">
                  <w:pPr>
                    <w:pStyle w:val="TableBodyText"/>
                    <w:spacing w:before="70"/>
                  </w:pPr>
                </w:p>
              </w:tc>
            </w:tr>
            <w:tr w:rsidR="0030262B" w:rsidRPr="00792D95" w14:paraId="645BB503" w14:textId="77777777" w:rsidTr="00EB064D">
              <w:tc>
                <w:tcPr>
                  <w:tcW w:w="2069" w:type="pct"/>
                  <w:shd w:val="clear" w:color="auto" w:fill="auto"/>
                </w:tcPr>
                <w:p w14:paraId="4D1E8A2F" w14:textId="77777777" w:rsidR="0030262B" w:rsidRPr="00792D95" w:rsidDel="00A8391A" w:rsidRDefault="0030262B" w:rsidP="00EB064D">
                  <w:pPr>
                    <w:pStyle w:val="TableBodyText"/>
                    <w:ind w:left="170"/>
                    <w:jc w:val="left"/>
                  </w:pPr>
                  <w:r w:rsidRPr="00792D95">
                    <w:t xml:space="preserve">Total references received </w:t>
                  </w:r>
                </w:p>
              </w:tc>
              <w:tc>
                <w:tcPr>
                  <w:tcW w:w="586" w:type="pct"/>
                </w:tcPr>
                <w:p w14:paraId="27A800EC" w14:textId="77777777" w:rsidR="0030262B" w:rsidRPr="00792D95" w:rsidDel="00A8391A" w:rsidRDefault="0030262B" w:rsidP="00EB064D">
                  <w:pPr>
                    <w:pStyle w:val="TableBodyText"/>
                  </w:pPr>
                  <w:r w:rsidRPr="00792D95">
                    <w:t>8</w:t>
                  </w:r>
                </w:p>
              </w:tc>
              <w:tc>
                <w:tcPr>
                  <w:tcW w:w="586" w:type="pct"/>
                </w:tcPr>
                <w:p w14:paraId="73381B06" w14:textId="77777777" w:rsidR="0030262B" w:rsidRPr="00792D95" w:rsidDel="00A8391A" w:rsidRDefault="0030262B" w:rsidP="00EB064D">
                  <w:pPr>
                    <w:pStyle w:val="TableBodyText"/>
                  </w:pPr>
                  <w:r w:rsidRPr="00792D95">
                    <w:t>7</w:t>
                  </w:r>
                </w:p>
              </w:tc>
              <w:tc>
                <w:tcPr>
                  <w:tcW w:w="586" w:type="pct"/>
                </w:tcPr>
                <w:p w14:paraId="4A71A559" w14:textId="77777777" w:rsidR="0030262B" w:rsidRPr="00792D95" w:rsidDel="00A8391A" w:rsidRDefault="0030262B" w:rsidP="00EB064D">
                  <w:pPr>
                    <w:pStyle w:val="TableBodyText"/>
                  </w:pPr>
                  <w:r w:rsidRPr="00792D95">
                    <w:t>6</w:t>
                  </w:r>
                </w:p>
              </w:tc>
              <w:tc>
                <w:tcPr>
                  <w:tcW w:w="586" w:type="pct"/>
                </w:tcPr>
                <w:p w14:paraId="04E11E07" w14:textId="77777777" w:rsidR="0030262B" w:rsidRPr="00792D95" w:rsidDel="00A8391A" w:rsidRDefault="0030262B" w:rsidP="00EB064D">
                  <w:pPr>
                    <w:pStyle w:val="TableBodyText"/>
                  </w:pPr>
                  <w:r>
                    <w:t>10</w:t>
                  </w:r>
                </w:p>
              </w:tc>
              <w:tc>
                <w:tcPr>
                  <w:tcW w:w="586" w:type="pct"/>
                  <w:shd w:val="clear" w:color="auto" w:fill="auto"/>
                </w:tcPr>
                <w:p w14:paraId="4B49AC16" w14:textId="77777777" w:rsidR="0030262B" w:rsidRPr="00792D95" w:rsidDel="00A8391A" w:rsidRDefault="0030262B" w:rsidP="00EB064D">
                  <w:pPr>
                    <w:pStyle w:val="TableBodyText"/>
                  </w:pPr>
                  <w:r>
                    <w:t>8</w:t>
                  </w:r>
                </w:p>
              </w:tc>
            </w:tr>
            <w:tr w:rsidR="0030262B" w:rsidRPr="00792D95" w14:paraId="73921B31" w14:textId="77777777" w:rsidTr="00EB064D">
              <w:tc>
                <w:tcPr>
                  <w:tcW w:w="2069" w:type="pct"/>
                  <w:shd w:val="clear" w:color="auto" w:fill="auto"/>
                </w:tcPr>
                <w:p w14:paraId="2D3C18F2" w14:textId="77777777" w:rsidR="0030262B" w:rsidRPr="00792D95" w:rsidDel="00A8391A" w:rsidRDefault="0030262B" w:rsidP="00EB064D">
                  <w:pPr>
                    <w:pStyle w:val="TableBodyText"/>
                    <w:ind w:left="170"/>
                    <w:jc w:val="left"/>
                  </w:pPr>
                  <w:r w:rsidRPr="00792D95">
                    <w:t>Total references completed</w:t>
                  </w:r>
                </w:p>
              </w:tc>
              <w:tc>
                <w:tcPr>
                  <w:tcW w:w="586" w:type="pct"/>
                </w:tcPr>
                <w:p w14:paraId="7595C21E" w14:textId="77777777" w:rsidR="0030262B" w:rsidRPr="00792D95" w:rsidDel="00A8391A" w:rsidRDefault="0030262B" w:rsidP="00EB064D">
                  <w:pPr>
                    <w:pStyle w:val="TableBodyText"/>
                  </w:pPr>
                  <w:r w:rsidRPr="00792D95">
                    <w:t>7</w:t>
                  </w:r>
                </w:p>
              </w:tc>
              <w:tc>
                <w:tcPr>
                  <w:tcW w:w="586" w:type="pct"/>
                </w:tcPr>
                <w:p w14:paraId="0D4500AC" w14:textId="77777777" w:rsidR="0030262B" w:rsidRPr="00792D95" w:rsidDel="00A8391A" w:rsidRDefault="0030262B" w:rsidP="00EB064D">
                  <w:pPr>
                    <w:pStyle w:val="TableBodyText"/>
                  </w:pPr>
                  <w:r w:rsidRPr="00792D95">
                    <w:t>10</w:t>
                  </w:r>
                </w:p>
              </w:tc>
              <w:tc>
                <w:tcPr>
                  <w:tcW w:w="586" w:type="pct"/>
                </w:tcPr>
                <w:p w14:paraId="2B377F0F" w14:textId="77777777" w:rsidR="0030262B" w:rsidRPr="00792D95" w:rsidDel="00A8391A" w:rsidRDefault="0030262B" w:rsidP="00EB064D">
                  <w:pPr>
                    <w:pStyle w:val="TableBodyText"/>
                  </w:pPr>
                  <w:r w:rsidRPr="00792D95">
                    <w:t>6</w:t>
                  </w:r>
                </w:p>
              </w:tc>
              <w:tc>
                <w:tcPr>
                  <w:tcW w:w="586" w:type="pct"/>
                </w:tcPr>
                <w:p w14:paraId="0B121B40" w14:textId="77777777" w:rsidR="0030262B" w:rsidRPr="00792D95" w:rsidDel="00A8391A" w:rsidRDefault="0030262B" w:rsidP="00EB064D">
                  <w:pPr>
                    <w:pStyle w:val="TableBodyText"/>
                  </w:pPr>
                  <w:r w:rsidRPr="00792D95">
                    <w:t>6</w:t>
                  </w:r>
                </w:p>
              </w:tc>
              <w:tc>
                <w:tcPr>
                  <w:tcW w:w="586" w:type="pct"/>
                  <w:shd w:val="clear" w:color="auto" w:fill="auto"/>
                </w:tcPr>
                <w:p w14:paraId="50AC0D96" w14:textId="77777777" w:rsidR="0030262B" w:rsidRPr="00792D95" w:rsidDel="00A8391A" w:rsidRDefault="0030262B" w:rsidP="00EB064D">
                  <w:pPr>
                    <w:pStyle w:val="TableBodyText"/>
                  </w:pPr>
                  <w:r>
                    <w:t>9</w:t>
                  </w:r>
                </w:p>
              </w:tc>
            </w:tr>
            <w:tr w:rsidR="0030262B" w:rsidRPr="00792D95" w14:paraId="3542BA0F" w14:textId="77777777" w:rsidTr="00EB064D">
              <w:tc>
                <w:tcPr>
                  <w:tcW w:w="2069" w:type="pct"/>
                  <w:tcBorders>
                    <w:bottom w:val="single" w:sz="2" w:space="0" w:color="BFBFBF"/>
                  </w:tcBorders>
                  <w:shd w:val="clear" w:color="auto" w:fill="auto"/>
                </w:tcPr>
                <w:p w14:paraId="472A0FA0" w14:textId="77777777" w:rsidR="0030262B" w:rsidRPr="00792D95" w:rsidRDefault="0030262B" w:rsidP="00EB064D">
                  <w:pPr>
                    <w:pStyle w:val="TableBodyText"/>
                    <w:ind w:left="170"/>
                    <w:jc w:val="left"/>
                  </w:pPr>
                  <w:r w:rsidRPr="00792D95">
                    <w:t>Total references on hand (at 30 June)</w:t>
                  </w:r>
                  <w:r w:rsidRPr="00B7049A">
                    <w:rPr>
                      <w:rStyle w:val="NoteLabel"/>
                    </w:rPr>
                    <w:t xml:space="preserve"> a</w:t>
                  </w:r>
                </w:p>
              </w:tc>
              <w:tc>
                <w:tcPr>
                  <w:tcW w:w="586" w:type="pct"/>
                  <w:tcBorders>
                    <w:bottom w:val="single" w:sz="2" w:space="0" w:color="BFBFBF"/>
                  </w:tcBorders>
                  <w:vAlign w:val="center"/>
                </w:tcPr>
                <w:p w14:paraId="33A64B76" w14:textId="77777777" w:rsidR="0030262B" w:rsidRPr="00792D95" w:rsidRDefault="0030262B" w:rsidP="00EB064D">
                  <w:pPr>
                    <w:pStyle w:val="TableBodyText"/>
                  </w:pPr>
                  <w:r w:rsidRPr="00792D95">
                    <w:t>8</w:t>
                  </w:r>
                </w:p>
              </w:tc>
              <w:tc>
                <w:tcPr>
                  <w:tcW w:w="586" w:type="pct"/>
                  <w:tcBorders>
                    <w:bottom w:val="single" w:sz="2" w:space="0" w:color="BFBFBF"/>
                  </w:tcBorders>
                  <w:vAlign w:val="center"/>
                </w:tcPr>
                <w:p w14:paraId="0DA9BBA5" w14:textId="77777777" w:rsidR="0030262B" w:rsidRPr="00792D95" w:rsidRDefault="0030262B" w:rsidP="00EB064D">
                  <w:pPr>
                    <w:pStyle w:val="TableBodyText"/>
                  </w:pPr>
                  <w:r w:rsidRPr="00792D95">
                    <w:t>5</w:t>
                  </w:r>
                </w:p>
              </w:tc>
              <w:tc>
                <w:tcPr>
                  <w:tcW w:w="586" w:type="pct"/>
                  <w:tcBorders>
                    <w:bottom w:val="single" w:sz="2" w:space="0" w:color="BFBFBF"/>
                  </w:tcBorders>
                  <w:vAlign w:val="center"/>
                </w:tcPr>
                <w:p w14:paraId="4390713F" w14:textId="77777777" w:rsidR="0030262B" w:rsidRPr="00792D95" w:rsidRDefault="0030262B" w:rsidP="00EB064D">
                  <w:pPr>
                    <w:pStyle w:val="TableBodyText"/>
                  </w:pPr>
                  <w:r w:rsidRPr="00792D95">
                    <w:t>6</w:t>
                  </w:r>
                </w:p>
              </w:tc>
              <w:tc>
                <w:tcPr>
                  <w:tcW w:w="586" w:type="pct"/>
                  <w:tcBorders>
                    <w:bottom w:val="single" w:sz="2" w:space="0" w:color="BFBFBF"/>
                  </w:tcBorders>
                  <w:vAlign w:val="center"/>
                </w:tcPr>
                <w:p w14:paraId="17556298" w14:textId="77777777" w:rsidR="0030262B" w:rsidRPr="00792D95" w:rsidRDefault="0030262B" w:rsidP="00EB064D">
                  <w:pPr>
                    <w:pStyle w:val="TableBodyText"/>
                  </w:pPr>
                  <w:r>
                    <w:t>10</w:t>
                  </w:r>
                </w:p>
              </w:tc>
              <w:tc>
                <w:tcPr>
                  <w:tcW w:w="586" w:type="pct"/>
                  <w:tcBorders>
                    <w:bottom w:val="single" w:sz="2" w:space="0" w:color="BFBFBF"/>
                  </w:tcBorders>
                  <w:shd w:val="clear" w:color="auto" w:fill="auto"/>
                  <w:vAlign w:val="center"/>
                </w:tcPr>
                <w:p w14:paraId="41B4197D" w14:textId="77777777" w:rsidR="0030262B" w:rsidRPr="00792D95" w:rsidRDefault="0030262B" w:rsidP="00EB064D">
                  <w:pPr>
                    <w:pStyle w:val="TableBodyText"/>
                  </w:pPr>
                  <w:r>
                    <w:t>9</w:t>
                  </w:r>
                </w:p>
              </w:tc>
            </w:tr>
          </w:tbl>
          <w:p w14:paraId="5BE8AFA2" w14:textId="77777777" w:rsidR="0030262B" w:rsidRPr="00792D95" w:rsidRDefault="0030262B" w:rsidP="00EB064D">
            <w:pPr>
              <w:pStyle w:val="Box"/>
            </w:pPr>
          </w:p>
        </w:tc>
      </w:tr>
      <w:tr w:rsidR="0030262B" w:rsidRPr="00792D95" w14:paraId="4CD28FCE" w14:textId="77777777" w:rsidTr="000571EA">
        <w:trPr>
          <w:cantSplit/>
        </w:trPr>
        <w:tc>
          <w:tcPr>
            <w:tcW w:w="5000" w:type="pct"/>
            <w:tcBorders>
              <w:top w:val="nil"/>
              <w:left w:val="nil"/>
              <w:bottom w:val="nil"/>
              <w:right w:val="nil"/>
            </w:tcBorders>
            <w:shd w:val="clear" w:color="auto" w:fill="auto"/>
          </w:tcPr>
          <w:p w14:paraId="0022A9A3" w14:textId="0F970B8D" w:rsidR="0030262B" w:rsidRPr="00792D95" w:rsidRDefault="0030262B" w:rsidP="00656106">
            <w:pPr>
              <w:pStyle w:val="Note"/>
              <w:rPr>
                <w:i/>
              </w:rPr>
            </w:pPr>
            <w:proofErr w:type="spellStart"/>
            <w:proofErr w:type="gramStart"/>
            <w:r>
              <w:rPr>
                <w:rStyle w:val="NoteLabel"/>
              </w:rPr>
              <w:t>a</w:t>
            </w:r>
            <w:proofErr w:type="spellEnd"/>
            <w:proofErr w:type="gramEnd"/>
            <w:r w:rsidRPr="00B7049A">
              <w:t xml:space="preserve"> </w:t>
            </w:r>
            <w:r>
              <w:t xml:space="preserve">Includes </w:t>
            </w:r>
            <w:r w:rsidR="007A5CDB">
              <w:t xml:space="preserve">the </w:t>
            </w:r>
            <w:r>
              <w:t xml:space="preserve">financial system inquiry reference received in May 2017 </w:t>
            </w:r>
            <w:r w:rsidR="00656106">
              <w:t xml:space="preserve">for commencement </w:t>
            </w:r>
            <w:r>
              <w:t xml:space="preserve">in July 2017. </w:t>
            </w:r>
            <w:proofErr w:type="gramStart"/>
            <w:r>
              <w:rPr>
                <w:rStyle w:val="NoteLabel"/>
              </w:rPr>
              <w:t>b</w:t>
            </w:r>
            <w:proofErr w:type="gramEnd"/>
            <w:r>
              <w:rPr>
                <w:rStyle w:val="NoteLabel"/>
              </w:rPr>
              <w:t> </w:t>
            </w:r>
            <w:r w:rsidRPr="00792D95">
              <w:t xml:space="preserve">Excludes forums and roundtable discussions. </w:t>
            </w:r>
            <w:proofErr w:type="gramStart"/>
            <w:r>
              <w:rPr>
                <w:rStyle w:val="NoteLabel"/>
              </w:rPr>
              <w:t>c</w:t>
            </w:r>
            <w:proofErr w:type="gramEnd"/>
            <w:r>
              <w:rPr>
                <w:rStyle w:val="NoteLabel"/>
              </w:rPr>
              <w:t> </w:t>
            </w:r>
            <w:r w:rsidRPr="00792D95">
              <w:t xml:space="preserve">Includes all types of draft reports. </w:t>
            </w:r>
            <w:proofErr w:type="gramStart"/>
            <w:r>
              <w:rPr>
                <w:rStyle w:val="NoteLabel"/>
              </w:rPr>
              <w:t>d</w:t>
            </w:r>
            <w:proofErr w:type="gramEnd"/>
            <w:r>
              <w:rPr>
                <w:rStyle w:val="NoteLabel"/>
              </w:rPr>
              <w:t> </w:t>
            </w:r>
            <w:r>
              <w:t>Includes the superannuation study and superannuation inquiry as separate references.</w:t>
            </w:r>
            <w:r>
              <w:rPr>
                <w:rStyle w:val="NoteLabel"/>
              </w:rPr>
              <w:t xml:space="preserve"> </w:t>
            </w:r>
            <w:proofErr w:type="gramStart"/>
            <w:r>
              <w:rPr>
                <w:rStyle w:val="NoteLabel"/>
              </w:rPr>
              <w:t>e</w:t>
            </w:r>
            <w:proofErr w:type="gramEnd"/>
            <w:r>
              <w:rPr>
                <w:rStyle w:val="NoteLabel"/>
              </w:rPr>
              <w:t xml:space="preserve"> </w:t>
            </w:r>
            <w:r>
              <w:t>Includes Issues papers or equivalents</w:t>
            </w:r>
            <w:r w:rsidR="007A5CDB">
              <w:t>,</w:t>
            </w:r>
            <w:r>
              <w:t xml:space="preserve"> such as discussion papers and guidance notes</w:t>
            </w:r>
            <w:r w:rsidR="00640337">
              <w:t>.</w:t>
            </w:r>
          </w:p>
        </w:tc>
      </w:tr>
      <w:tr w:rsidR="0030262B" w:rsidRPr="00792D95" w14:paraId="6F041778" w14:textId="77777777" w:rsidTr="000571EA">
        <w:trPr>
          <w:cantSplit/>
        </w:trPr>
        <w:tc>
          <w:tcPr>
            <w:tcW w:w="5000" w:type="pct"/>
            <w:tcBorders>
              <w:top w:val="nil"/>
              <w:left w:val="nil"/>
              <w:bottom w:val="single" w:sz="2" w:space="0" w:color="78A22F"/>
              <w:right w:val="nil"/>
            </w:tcBorders>
            <w:shd w:val="clear" w:color="auto" w:fill="auto"/>
          </w:tcPr>
          <w:p w14:paraId="44E3B784" w14:textId="77777777" w:rsidR="0030262B" w:rsidRPr="00792D95" w:rsidRDefault="0030262B" w:rsidP="00EB064D">
            <w:pPr>
              <w:pStyle w:val="Box"/>
              <w:spacing w:before="0" w:line="120" w:lineRule="exact"/>
            </w:pPr>
          </w:p>
        </w:tc>
      </w:tr>
      <w:tr w:rsidR="0030262B" w:rsidRPr="00792D95" w14:paraId="663EA919" w14:textId="77777777" w:rsidTr="000571EA">
        <w:tc>
          <w:tcPr>
            <w:tcW w:w="5000" w:type="pct"/>
            <w:tcBorders>
              <w:top w:val="single" w:sz="2" w:space="0" w:color="78A22F"/>
              <w:left w:val="nil"/>
              <w:bottom w:val="nil"/>
              <w:right w:val="nil"/>
            </w:tcBorders>
          </w:tcPr>
          <w:p w14:paraId="0B05529B" w14:textId="77777777" w:rsidR="0030262B" w:rsidRPr="00792D95" w:rsidRDefault="0030262B" w:rsidP="00EB064D">
            <w:pPr>
              <w:pStyle w:val="BoxSpaceBelow"/>
            </w:pPr>
          </w:p>
        </w:tc>
      </w:tr>
    </w:tbl>
    <w:p w14:paraId="0CEA050B" w14:textId="77777777" w:rsidR="0030262B" w:rsidRPr="00850302" w:rsidRDefault="0030262B" w:rsidP="00EB064D">
      <w:pPr>
        <w:pStyle w:val="Heading4"/>
      </w:pPr>
      <w:r w:rsidRPr="00850302">
        <w:t>Overcoming Indigenous Disadvantage: Key Indicators</w:t>
      </w:r>
    </w:p>
    <w:p w14:paraId="08D02C20" w14:textId="77777777" w:rsidR="0030262B" w:rsidRPr="00850302" w:rsidRDefault="0030262B" w:rsidP="00EB064D">
      <w:pPr>
        <w:pStyle w:val="BodyText"/>
      </w:pPr>
      <w:r w:rsidRPr="00850302">
        <w:t xml:space="preserve">The </w:t>
      </w:r>
      <w:r w:rsidRPr="00850302">
        <w:rPr>
          <w:i/>
        </w:rPr>
        <w:t>Overcoming Indigenous Disadvantage: Key Indicators</w:t>
      </w:r>
      <w:r w:rsidRPr="00850302">
        <w:t xml:space="preserve"> (OID) report, commissioned by COAG in 2002, measures the wellbeing of Aboriginal and Torres Strait Islander Australians. The latest report was the seventh edition and released in November 2016. </w:t>
      </w:r>
    </w:p>
    <w:p w14:paraId="353972C9" w14:textId="64E388A2" w:rsidR="0030262B" w:rsidRPr="00850302" w:rsidRDefault="0030262B" w:rsidP="00EB064D">
      <w:pPr>
        <w:pStyle w:val="BodyText"/>
      </w:pPr>
      <w:r w:rsidRPr="00850302">
        <w:t>The 2016 OID report showed some positive trends in the wellbeing of Aboriginal and Torres Strait Islander Australians, including in many areas of health, economic participation and some areas of education. But the report also showed outcomes have stagnated or worsened in some areas</w:t>
      </w:r>
      <w:r w:rsidR="00753F9A">
        <w:t>. I</w:t>
      </w:r>
      <w:r w:rsidRPr="00850302">
        <w:t>n particular</w:t>
      </w:r>
      <w:r w:rsidR="00753F9A">
        <w:t>,</w:t>
      </w:r>
      <w:r w:rsidRPr="00850302">
        <w:t xml:space="preserve"> imprisonment rates and hospitalisations for self-harm</w:t>
      </w:r>
      <w:r w:rsidR="00753F9A">
        <w:t xml:space="preserve"> increased</w:t>
      </w:r>
      <w:r w:rsidRPr="00850302">
        <w:t>.</w:t>
      </w:r>
    </w:p>
    <w:p w14:paraId="77F55478" w14:textId="546205DE" w:rsidR="0030262B" w:rsidRPr="00850302" w:rsidRDefault="0030262B" w:rsidP="00EB064D">
      <w:pPr>
        <w:pStyle w:val="BodyText"/>
      </w:pPr>
      <w:r w:rsidRPr="00850302">
        <w:t xml:space="preserve">The OID report included case studies of ‘things that work’. The relatively small number of case studies included in the 2016 edition reflected </w:t>
      </w:r>
      <w:r w:rsidR="00F320BE">
        <w:t xml:space="preserve">the serious lack </w:t>
      </w:r>
      <w:r w:rsidRPr="00850302">
        <w:t>of rigorously evaluated programs in the Indigenous policy area.</w:t>
      </w:r>
    </w:p>
    <w:p w14:paraId="19B67C6D" w14:textId="77777777" w:rsidR="0030262B" w:rsidRPr="00850302" w:rsidRDefault="0030262B" w:rsidP="00EB064D">
      <w:pPr>
        <w:pStyle w:val="Heading4"/>
      </w:pPr>
      <w:bookmarkStart w:id="9" w:name="OLE_LINK16"/>
      <w:r w:rsidRPr="00850302">
        <w:t>Indigenous Expenditure Report</w:t>
      </w:r>
    </w:p>
    <w:bookmarkEnd w:id="9"/>
    <w:p w14:paraId="08D02CC1" w14:textId="733D85C4" w:rsidR="0030262B" w:rsidRPr="00850302" w:rsidRDefault="0030262B" w:rsidP="00EB064D">
      <w:pPr>
        <w:pStyle w:val="BodyText"/>
      </w:pPr>
      <w:r w:rsidRPr="00850302">
        <w:t>COAG agreed to the reporting of Indigenous expenditure in 2007</w:t>
      </w:r>
      <w:r w:rsidR="00753F9A">
        <w:t>, with t</w:t>
      </w:r>
      <w:r w:rsidRPr="00850302">
        <w:t xml:space="preserve">he Productivity Commission </w:t>
      </w:r>
      <w:r w:rsidR="00753F9A" w:rsidRPr="00850302">
        <w:t>assum</w:t>
      </w:r>
      <w:r w:rsidR="00753F9A">
        <w:t>ing</w:t>
      </w:r>
      <w:r w:rsidR="00753F9A" w:rsidRPr="00850302">
        <w:t xml:space="preserve"> </w:t>
      </w:r>
      <w:r w:rsidRPr="00850302">
        <w:t xml:space="preserve">secretariat responsibilities </w:t>
      </w:r>
      <w:r w:rsidR="00753F9A">
        <w:t>in</w:t>
      </w:r>
      <w:r w:rsidR="00753F9A" w:rsidRPr="00850302">
        <w:t xml:space="preserve"> </w:t>
      </w:r>
      <w:r w:rsidRPr="00850302">
        <w:t xml:space="preserve">November 2008. </w:t>
      </w:r>
    </w:p>
    <w:p w14:paraId="3551A2B5" w14:textId="1A419EF3" w:rsidR="0030262B" w:rsidRPr="00850302" w:rsidRDefault="0030262B" w:rsidP="00EB064D">
      <w:pPr>
        <w:pStyle w:val="BodyText"/>
      </w:pPr>
      <w:r w:rsidRPr="00850302">
        <w:t xml:space="preserve">The </w:t>
      </w:r>
      <w:r w:rsidRPr="009A346B">
        <w:rPr>
          <w:i/>
        </w:rPr>
        <w:t>Indigenous Expenditure Report</w:t>
      </w:r>
      <w:r w:rsidRPr="00850302">
        <w:t xml:space="preserve"> contributes to governments’ understanding of the levels and patterns of expenditure on services </w:t>
      </w:r>
      <w:r w:rsidR="00753F9A">
        <w:t xml:space="preserve">for </w:t>
      </w:r>
      <w:r w:rsidRPr="00850302">
        <w:t>Aboriginal and Torres Strait Islander Australians. The report itself does not attempt to assess the adequacy, effectiveness or efficiency of government expenditure.</w:t>
      </w:r>
    </w:p>
    <w:p w14:paraId="17DBD53E" w14:textId="77777777" w:rsidR="0030262B" w:rsidRPr="00850302" w:rsidRDefault="0030262B" w:rsidP="00EB064D">
      <w:pPr>
        <w:pStyle w:val="BodyText"/>
      </w:pPr>
      <w:r w:rsidRPr="00850302">
        <w:t xml:space="preserve">The latest Indigenous Expenditure Report was published in December 2014, and was the third in a series following publication in 2010 and 2012. A review of the report was undertaken from December 2015 to March 2016. It highlighted the gap nationally in </w:t>
      </w:r>
      <w:r w:rsidR="00753F9A">
        <w:t xml:space="preserve">the </w:t>
      </w:r>
      <w:r w:rsidRPr="00850302">
        <w:t>evaluation of expenditures on outcomes for Aboriginal and Torres Strait Islander people. The next edition of this report is scheduled for release in October 2017.</w:t>
      </w:r>
    </w:p>
    <w:p w14:paraId="67907D0B" w14:textId="77777777" w:rsidR="0030262B" w:rsidRPr="00850302" w:rsidRDefault="0030262B" w:rsidP="00EB064D">
      <w:pPr>
        <w:pStyle w:val="Heading4"/>
      </w:pPr>
      <w:r w:rsidRPr="00850302">
        <w:t xml:space="preserve">National Agreement reporting </w:t>
      </w:r>
    </w:p>
    <w:p w14:paraId="2D1A00D0" w14:textId="2D917885" w:rsidR="0030262B" w:rsidRPr="00850302" w:rsidRDefault="0030262B" w:rsidP="00EB064D">
      <w:pPr>
        <w:pStyle w:val="BodyText"/>
      </w:pPr>
      <w:r w:rsidRPr="00850302">
        <w:t>The Commission supports the provision of information to assess performance against the six National Agreements agreed by COAG under the Intergovernmental Agreement on Federal Financial Relations. During 2016</w:t>
      </w:r>
      <w:r w:rsidR="001C4F03">
        <w:noBreakHyphen/>
      </w:r>
      <w:r w:rsidRPr="00850302">
        <w:t xml:space="preserve">17, the Steering Committee collated performance information for the National Indigenous Reform Agreement, and incorporated applicable indicators and data from the other five National Agreements in its Report on Government Services. </w:t>
      </w:r>
    </w:p>
    <w:p w14:paraId="599E0207" w14:textId="77777777" w:rsidR="0030262B" w:rsidRPr="00850302" w:rsidRDefault="0030262B" w:rsidP="00EB064D">
      <w:pPr>
        <w:pStyle w:val="Heading3"/>
      </w:pPr>
      <w:r w:rsidRPr="00850302">
        <w:t>Competitive neutrality complaints activities</w:t>
      </w:r>
    </w:p>
    <w:p w14:paraId="1DC0B7E9" w14:textId="77777777" w:rsidR="0030262B" w:rsidRPr="00850302" w:rsidRDefault="0030262B" w:rsidP="00EB064D">
      <w:pPr>
        <w:pStyle w:val="BodyText"/>
        <w:spacing w:before="200"/>
      </w:pPr>
      <w:r w:rsidRPr="00850302">
        <w:t xml:space="preserve">Competitive neutrality policy seeks to ensure that government businesses do not have advantages (or disadvantages) over private sector counterparts simply by virtue of their public ownership. </w:t>
      </w:r>
    </w:p>
    <w:p w14:paraId="055C38AB" w14:textId="0716403E" w:rsidR="0030262B" w:rsidRPr="00850302" w:rsidRDefault="0030262B" w:rsidP="00EB064D">
      <w:pPr>
        <w:pStyle w:val="BodyText"/>
        <w:spacing w:before="200"/>
      </w:pPr>
      <w:r w:rsidRPr="00850302">
        <w:t>The Australian Government Competitive Neutrality Complaints Office (AGCNCO) operates as a separate unit within the Commission. Its function is to receive and investigate complaints and provide advice to the Treasurer on the application of competitive neutrality arrangements. The Office received one formal written complaint in 2016</w:t>
      </w:r>
      <w:r w:rsidR="001C4F03">
        <w:noBreakHyphen/>
      </w:r>
      <w:r w:rsidRPr="00850302">
        <w:t xml:space="preserve">17. </w:t>
      </w:r>
      <w:r w:rsidR="00861EF5">
        <w:t>The complaint did not proceed to investigation.</w:t>
      </w:r>
    </w:p>
    <w:p w14:paraId="3DF6B57D" w14:textId="753C833C" w:rsidR="0030262B" w:rsidRPr="00850302" w:rsidRDefault="0030262B" w:rsidP="00EB064D">
      <w:pPr>
        <w:pStyle w:val="BodyText"/>
        <w:spacing w:before="200"/>
      </w:pPr>
      <w:r w:rsidRPr="00850302">
        <w:t>The Office also provides informal advice on, and assists agencies in, implementing competitive neutrality requirements. During 2016</w:t>
      </w:r>
      <w:r w:rsidR="001C4F03">
        <w:noBreakHyphen/>
      </w:r>
      <w:r w:rsidRPr="00850302">
        <w:t xml:space="preserve">17, the Office provided advice twice a week, on average, to government agencies or in response to private sector queries. </w:t>
      </w:r>
    </w:p>
    <w:p w14:paraId="3C9D4D2F" w14:textId="77777777" w:rsidR="0030262B" w:rsidRPr="00850302" w:rsidRDefault="0030262B" w:rsidP="00EB064D">
      <w:pPr>
        <w:pStyle w:val="Heading3"/>
      </w:pPr>
      <w:r w:rsidRPr="00850302">
        <w:t xml:space="preserve">Other research activities and annual reporting </w:t>
      </w:r>
    </w:p>
    <w:p w14:paraId="79A6D691" w14:textId="627B95BC" w:rsidR="0030262B" w:rsidRPr="00850302" w:rsidRDefault="0030262B" w:rsidP="00EB064D">
      <w:pPr>
        <w:pStyle w:val="BodyText"/>
        <w:spacing w:before="200"/>
      </w:pPr>
      <w:r w:rsidRPr="00850302">
        <w:t xml:space="preserve">The Commission is required under its Act to undertake research to complement its other activities. It undertakes research to support its role in promoting public understanding of the trade-offs involved in different policy approaches, and how productivity and the living standards of Australians can be enhanced. It must also report annually on the effects of assistance and regulation. </w:t>
      </w:r>
    </w:p>
    <w:p w14:paraId="1082785B" w14:textId="77777777" w:rsidR="0030262B" w:rsidRPr="00850302" w:rsidRDefault="0030262B" w:rsidP="00EB064D">
      <w:pPr>
        <w:pStyle w:val="BodyText"/>
        <w:spacing w:before="200"/>
      </w:pPr>
      <w:r w:rsidRPr="00850302">
        <w:t xml:space="preserve">The Commission’s research program is guided by government statements on policy priorities, including potential commissioned work; parliamentary debate and committee work; and informal and formal consultations with Australian Government departments, business, community and environmental groups, union bodies and academics. </w:t>
      </w:r>
    </w:p>
    <w:p w14:paraId="78500250" w14:textId="60976ED2" w:rsidR="0030262B" w:rsidRPr="00850302" w:rsidRDefault="00876A06" w:rsidP="00EB064D">
      <w:pPr>
        <w:pStyle w:val="BodyText"/>
        <w:spacing w:before="200"/>
      </w:pPr>
      <w:r>
        <w:t xml:space="preserve">During the year, the Commission undertook a </w:t>
      </w:r>
      <w:r w:rsidR="0030262B">
        <w:t xml:space="preserve">research project </w:t>
      </w:r>
      <w:r w:rsidR="0030262B" w:rsidRPr="00850302">
        <w:t xml:space="preserve">on </w:t>
      </w:r>
      <w:proofErr w:type="gramStart"/>
      <w:r w:rsidR="0030262B" w:rsidRPr="00850302">
        <w:rPr>
          <w:i/>
        </w:rPr>
        <w:t>Rising</w:t>
      </w:r>
      <w:proofErr w:type="gramEnd"/>
      <w:r w:rsidR="0030262B" w:rsidRPr="00850302">
        <w:rPr>
          <w:i/>
        </w:rPr>
        <w:t xml:space="preserve"> protectionism: Challenges, threats and opportunities for Australia</w:t>
      </w:r>
      <w:r w:rsidR="0030262B" w:rsidRPr="00850302">
        <w:t xml:space="preserve">, which was published in July 2017. Work was also substantially completed during the year on the </w:t>
      </w:r>
      <w:r w:rsidR="0030262B" w:rsidRPr="00CC52EA">
        <w:rPr>
          <w:i/>
        </w:rPr>
        <w:t>Trade and Assistance Review 2015</w:t>
      </w:r>
      <w:r w:rsidRPr="00CC52EA">
        <w:rPr>
          <w:i/>
        </w:rPr>
        <w:noBreakHyphen/>
      </w:r>
      <w:r w:rsidR="0030262B" w:rsidRPr="00CC52EA">
        <w:rPr>
          <w:i/>
        </w:rPr>
        <w:t>16</w:t>
      </w:r>
      <w:r w:rsidR="0030262B">
        <w:t xml:space="preserve"> and </w:t>
      </w:r>
      <w:r w:rsidR="0030262B" w:rsidRPr="00850302">
        <w:t>published in Jul</w:t>
      </w:r>
      <w:r w:rsidR="0030262B">
        <w:t>y</w:t>
      </w:r>
      <w:r w:rsidR="0030262B" w:rsidRPr="00850302">
        <w:t xml:space="preserve">. </w:t>
      </w:r>
    </w:p>
    <w:p w14:paraId="3075AD4D" w14:textId="77777777" w:rsidR="0030262B" w:rsidRPr="00850302" w:rsidRDefault="0030262B" w:rsidP="00FD2B42">
      <w:pPr>
        <w:pStyle w:val="Heading2"/>
      </w:pPr>
      <w:r w:rsidRPr="00850302">
        <w:t>Policy and wider impacts</w:t>
      </w:r>
    </w:p>
    <w:p w14:paraId="2D862EBA" w14:textId="77777777" w:rsidR="0030262B" w:rsidRPr="00850302" w:rsidRDefault="0030262B" w:rsidP="00EB064D">
      <w:pPr>
        <w:pStyle w:val="BodyText"/>
        <w:spacing w:before="200"/>
      </w:pPr>
      <w:r w:rsidRPr="00850302">
        <w:t xml:space="preserve">The outcome objective against which the Commission’s overall performance is assessed is: </w:t>
      </w:r>
    </w:p>
    <w:p w14:paraId="0FBB618D" w14:textId="77777777" w:rsidR="0030262B" w:rsidRPr="00850302" w:rsidRDefault="0030262B" w:rsidP="00EB064D">
      <w:pPr>
        <w:pStyle w:val="Quote"/>
      </w:pPr>
      <w:r w:rsidRPr="00850302">
        <w:t xml:space="preserve">Well-informed policy decision making and public understanding on matters relating to Australia’s productivity and living standards, based on independent and transparent analysis from a community-wide perspective. </w:t>
      </w:r>
    </w:p>
    <w:p w14:paraId="229A18BE" w14:textId="5D1671B1" w:rsidR="0030262B" w:rsidRPr="00850302" w:rsidRDefault="0030262B" w:rsidP="00EB064D">
      <w:pPr>
        <w:pStyle w:val="BodyText"/>
        <w:spacing w:before="200"/>
      </w:pPr>
      <w:r w:rsidRPr="00850302">
        <w:t>Assessment of the Commission’s performance can be complicated by it being one contributor among many to any policy outcome. Its contribution is best considered over the medium term. Even when its specific recommendations are not supported by government, the Commission can play a significant role in helping governments, parliaments and the community understand the trade-offs in different policy choices</w:t>
      </w:r>
      <w:r>
        <w:t>,</w:t>
      </w:r>
      <w:r w:rsidRPr="00850302">
        <w:t xml:space="preserve"> and in providing data that is a source of reference for future policy makers.</w:t>
      </w:r>
    </w:p>
    <w:p w14:paraId="0CB4058C" w14:textId="7AA01F6A" w:rsidR="0030262B" w:rsidRPr="00850302" w:rsidRDefault="0030262B" w:rsidP="00EB064D">
      <w:pPr>
        <w:pStyle w:val="BodyText"/>
        <w:spacing w:before="200"/>
      </w:pPr>
      <w:r w:rsidRPr="00850302">
        <w:t>The Commission monitors reaction to its work in order to improve its performance and its contribution to public understanding and policy making.</w:t>
      </w:r>
    </w:p>
    <w:p w14:paraId="71457B23" w14:textId="16612E64" w:rsidR="0030262B" w:rsidRPr="00850302" w:rsidRDefault="0030262B" w:rsidP="00EB064D">
      <w:pPr>
        <w:pStyle w:val="BodyText"/>
        <w:spacing w:before="200"/>
      </w:pPr>
      <w:r w:rsidRPr="00850302">
        <w:t xml:space="preserve">Recipients of reports and users of the Commission’s website are provided with the opportunity to provide feedback. </w:t>
      </w:r>
    </w:p>
    <w:p w14:paraId="242ADBAC" w14:textId="2C0EF1B7" w:rsidR="0030262B" w:rsidRPr="00850302" w:rsidRDefault="0030262B" w:rsidP="00EB064D">
      <w:pPr>
        <w:pStyle w:val="BodyText"/>
        <w:spacing w:before="200"/>
      </w:pPr>
      <w:r w:rsidRPr="00850302">
        <w:t xml:space="preserve">In further developing its future </w:t>
      </w:r>
      <w:r w:rsidR="00876A06" w:rsidRPr="00850302">
        <w:t>performance</w:t>
      </w:r>
      <w:r w:rsidR="00876A06">
        <w:noBreakHyphen/>
      </w:r>
      <w:r w:rsidRPr="00850302">
        <w:t xml:space="preserve">reporting framework, the Commission intends to conduct a major qualitative survey every three years to help gauge the relevance, analytical rigour and clarity of its work, as well as the effectiveness of its participatory processes, openness and transparency. </w:t>
      </w:r>
      <w:r w:rsidR="001A626F">
        <w:t>As long as design work is completed in a timely fashion, t</w:t>
      </w:r>
      <w:r w:rsidRPr="00850302">
        <w:t xml:space="preserve">he first survey </w:t>
      </w:r>
      <w:r w:rsidR="001A626F">
        <w:t xml:space="preserve">should </w:t>
      </w:r>
      <w:r w:rsidRPr="00850302">
        <w:t>be undertaken in 2017</w:t>
      </w:r>
      <w:r w:rsidR="001C4F03">
        <w:noBreakHyphen/>
      </w:r>
      <w:r w:rsidRPr="00850302">
        <w:t>18.</w:t>
      </w:r>
    </w:p>
    <w:p w14:paraId="1B3A1CAB" w14:textId="77777777" w:rsidR="0030262B" w:rsidRPr="00850302" w:rsidRDefault="0030262B" w:rsidP="00EB064D">
      <w:pPr>
        <w:pStyle w:val="Heading3"/>
      </w:pPr>
      <w:r w:rsidRPr="00850302">
        <w:t>Generating effective debate</w:t>
      </w:r>
    </w:p>
    <w:p w14:paraId="1F6A9507" w14:textId="0734A532" w:rsidR="0030262B" w:rsidRPr="00850302" w:rsidRDefault="0030262B" w:rsidP="00EB064D">
      <w:pPr>
        <w:pStyle w:val="BodyText"/>
      </w:pPr>
      <w:r w:rsidRPr="00850302">
        <w:t>Government decisions in response to the Commission’s inquiry reports and commissioned research studies provide a tangible indication of their usefulness to the Government, Parliament and the broader community. Taken together with media mentions, mentions in Parliaments and downloads of reports, the degree of acceptance of recommendations indicate the Commission’s success in generating public debate.</w:t>
      </w:r>
      <w:r w:rsidR="001C4F03">
        <w:t xml:space="preserve"> </w:t>
      </w:r>
    </w:p>
    <w:p w14:paraId="56E3FD44" w14:textId="5DD0101D" w:rsidR="0030262B" w:rsidRDefault="0030262B" w:rsidP="00EB064D">
      <w:pPr>
        <w:pStyle w:val="BodyText"/>
      </w:pPr>
      <w:r>
        <w:t>Internal review across the nine inquiries and studies for which final reports were published in 2016</w:t>
      </w:r>
      <w:r w:rsidR="001C4F03">
        <w:noBreakHyphen/>
      </w:r>
      <w:r>
        <w:t>17 indicates that</w:t>
      </w:r>
      <w:r w:rsidR="00876A06">
        <w:t xml:space="preserve"> </w:t>
      </w:r>
      <w:r>
        <w:t xml:space="preserve">three projects generated a high level of public debate (Data Availability and Use, Intellectual Property Arrangements and Human Services: Identifying Sectors for Reform), with </w:t>
      </w:r>
      <w:r w:rsidR="00876A06">
        <w:t xml:space="preserve">particularly high </w:t>
      </w:r>
      <w:r>
        <w:t>interest in Data Availability and Use. Five reports generated a medium level of debate (Regulation of Agriculture, Education Evidence Base, Marine Fisheries and Aquaculture and Telecommunications Universal Service Obligation, Superannuation: How to Assess Competitiveness and Efficiency), while there was a low level of debate for Consumer Law Enforcement.</w:t>
      </w:r>
      <w:r w:rsidR="001C4F03">
        <w:t xml:space="preserve"> </w:t>
      </w:r>
    </w:p>
    <w:p w14:paraId="0377FDBD" w14:textId="316BD4A0" w:rsidR="0030262B" w:rsidRPr="00850302" w:rsidRDefault="00656106" w:rsidP="00EB064D">
      <w:pPr>
        <w:pStyle w:val="BodyText"/>
      </w:pPr>
      <w:r>
        <w:t>At 30 June</w:t>
      </w:r>
      <w:r w:rsidR="001A626F">
        <w:t xml:space="preserve"> 2017, </w:t>
      </w:r>
      <w:r w:rsidR="0030262B" w:rsidRPr="00850302">
        <w:t>Government responses to most of the reports published in 2016</w:t>
      </w:r>
      <w:r w:rsidR="001C4F03">
        <w:noBreakHyphen/>
      </w:r>
      <w:r w:rsidR="0030262B" w:rsidRPr="00850302">
        <w:t xml:space="preserve">17 </w:t>
      </w:r>
      <w:r>
        <w:t>were</w:t>
      </w:r>
      <w:r w:rsidR="0030262B" w:rsidRPr="00850302">
        <w:t xml:space="preserve"> still pending, with the exception</w:t>
      </w:r>
      <w:r w:rsidR="0030262B">
        <w:t xml:space="preserve"> of </w:t>
      </w:r>
      <w:r w:rsidR="0030262B" w:rsidRPr="00C11D57">
        <w:t>Marine Fisheries and Aquaculture</w:t>
      </w:r>
      <w:r w:rsidR="0030262B">
        <w:t xml:space="preserve">, to which the </w:t>
      </w:r>
      <w:r w:rsidR="0030262B" w:rsidRPr="00850302">
        <w:t>Australian Government released its respons</w:t>
      </w:r>
      <w:r w:rsidR="0030262B">
        <w:t xml:space="preserve">e on 24 May 2017. </w:t>
      </w:r>
    </w:p>
    <w:p w14:paraId="2D4DDB95" w14:textId="77777777" w:rsidR="0030262B" w:rsidRPr="00850302" w:rsidRDefault="0030262B" w:rsidP="00EB064D">
      <w:pPr>
        <w:pStyle w:val="ListBullet"/>
      </w:pPr>
      <w:r w:rsidRPr="00850302">
        <w:t>The response largely supports the report’s findings and recommendations</w:t>
      </w:r>
      <w:r>
        <w:t>, including</w:t>
      </w:r>
      <w:r w:rsidRPr="00850302">
        <w:t xml:space="preserve">. </w:t>
      </w:r>
      <w:proofErr w:type="gramStart"/>
      <w:r w:rsidRPr="00850302">
        <w:t>support</w:t>
      </w:r>
      <w:proofErr w:type="gramEnd"/>
      <w:r w:rsidRPr="00850302">
        <w:t xml:space="preserve"> for</w:t>
      </w:r>
      <w:r>
        <w:t xml:space="preserve">: </w:t>
      </w:r>
      <w:r w:rsidRPr="00850302">
        <w:t>develop</w:t>
      </w:r>
      <w:r>
        <w:t>ing</w:t>
      </w:r>
      <w:r w:rsidRPr="00850302">
        <w:t xml:space="preserve"> a policy to guide the allocation of access to fisheries stocks between different sectors</w:t>
      </w:r>
      <w:r>
        <w:t>,</w:t>
      </w:r>
      <w:r w:rsidRPr="00850302">
        <w:t xml:space="preserve"> mov</w:t>
      </w:r>
      <w:r>
        <w:t>ing</w:t>
      </w:r>
      <w:r w:rsidRPr="00850302">
        <w:t xml:space="preserve"> fisheries that represent lower environmental risk to 10-yearly approval cycles and delegating greater operational decisions to relevant fishery management authorities. </w:t>
      </w:r>
    </w:p>
    <w:p w14:paraId="1EEDA525" w14:textId="77777777" w:rsidR="0030262B" w:rsidRPr="00850302" w:rsidRDefault="0030262B" w:rsidP="00EB064D">
      <w:pPr>
        <w:pStyle w:val="BodyText"/>
      </w:pPr>
      <w:r w:rsidRPr="00850302">
        <w:t xml:space="preserve">During the year, the Australian Government </w:t>
      </w:r>
      <w:r>
        <w:t xml:space="preserve">also </w:t>
      </w:r>
      <w:r w:rsidRPr="00850302">
        <w:t>announced the following decisions on Commission reports released in previous years.</w:t>
      </w:r>
    </w:p>
    <w:p w14:paraId="1DE530E5" w14:textId="77777777" w:rsidR="0030262B" w:rsidRPr="00850302" w:rsidRDefault="0030262B" w:rsidP="00EB064D">
      <w:pPr>
        <w:pStyle w:val="ListBullet"/>
      </w:pPr>
      <w:r w:rsidRPr="00850302">
        <w:t>The Australian Government released its response to the Commission’s 2015 report into Public Safety Mobile Broadband</w:t>
      </w:r>
      <w:r>
        <w:t xml:space="preserve"> (PSMB)</w:t>
      </w:r>
      <w:r w:rsidRPr="00850302">
        <w:t xml:space="preserve"> on 24 November 2016. The Government announced that it supports in principle the Commission’s findings and recommendations, and that it is committed to working with </w:t>
      </w:r>
      <w:r>
        <w:t>S</w:t>
      </w:r>
      <w:r w:rsidRPr="00850302">
        <w:t xml:space="preserve">tates and </w:t>
      </w:r>
      <w:r>
        <w:t>T</w:t>
      </w:r>
      <w:r w:rsidRPr="00850302">
        <w:t>erritories towards developing an interoperable PSMB capability.</w:t>
      </w:r>
    </w:p>
    <w:p w14:paraId="7C917A5C" w14:textId="5B297431" w:rsidR="0030262B" w:rsidRPr="00850302" w:rsidRDefault="0030262B" w:rsidP="00EB064D">
      <w:pPr>
        <w:pStyle w:val="ListBullet"/>
      </w:pPr>
      <w:r w:rsidRPr="00850302">
        <w:t>On 22 December 2016, the Australian Government released its response to the Commission</w:t>
      </w:r>
      <w:r>
        <w:t>’</w:t>
      </w:r>
      <w:r w:rsidRPr="00850302">
        <w:t xml:space="preserve">s 2014 Disaster Funding Arrangements report. In its response, which addressed 14 out of 22 recommendations, the Government acknowledged that the report will provide </w:t>
      </w:r>
      <w:r w:rsidR="00876A06" w:rsidRPr="00850302">
        <w:t>high-level</w:t>
      </w:r>
      <w:r w:rsidRPr="00850302">
        <w:t xml:space="preserve"> strategic direction in dealing with natural disasters, and indicated support for some of the report’s findings and recommendations including establishing a framework for the development of benchmark prices and on making hazard data publicly available. </w:t>
      </w:r>
    </w:p>
    <w:p w14:paraId="74100BF6" w14:textId="30FA8DAD" w:rsidR="0030262B" w:rsidRPr="00850302" w:rsidRDefault="0030262B" w:rsidP="00EB064D">
      <w:pPr>
        <w:pStyle w:val="ListBullet"/>
      </w:pPr>
      <w:r w:rsidRPr="00850302">
        <w:t>The Australian Government also released its response to the Commission’s 2015 report Business Set-up, Transfer and Closure on 4 May 2017. The response provided support or in-principle support for most of the report recommendations. This included support for recommendations to review the protections against unfair contract terms to small businesses and that the effectiveness of employee share schemes should be reviewed.</w:t>
      </w:r>
      <w:r w:rsidR="00642DA0">
        <w:t xml:space="preserve"> Recommendations to modernise bankruptcy and administration were previously adopted without acknowledgment.</w:t>
      </w:r>
    </w:p>
    <w:p w14:paraId="26A7D5FA" w14:textId="77777777" w:rsidR="0030262B" w:rsidRPr="00850302" w:rsidRDefault="0030262B" w:rsidP="00EB064D">
      <w:pPr>
        <w:pStyle w:val="BodyText"/>
        <w:spacing w:before="200"/>
      </w:pPr>
      <w:r w:rsidRPr="00850302">
        <w:t xml:space="preserve">In addition to these responses, the Government </w:t>
      </w:r>
      <w:r>
        <w:t xml:space="preserve">announced </w:t>
      </w:r>
      <w:r w:rsidRPr="00850302">
        <w:t xml:space="preserve">policy actions </w:t>
      </w:r>
      <w:r>
        <w:t xml:space="preserve">consistent with </w:t>
      </w:r>
      <w:r w:rsidRPr="00850302">
        <w:t>recommendations in previous Commission reports. This included:</w:t>
      </w:r>
    </w:p>
    <w:p w14:paraId="0FC8AA2B" w14:textId="77777777" w:rsidR="0030262B" w:rsidRPr="00850302" w:rsidRDefault="0030262B" w:rsidP="00EB064D">
      <w:pPr>
        <w:pStyle w:val="ListBullet"/>
      </w:pPr>
      <w:proofErr w:type="gramStart"/>
      <w:r w:rsidRPr="00850302">
        <w:t>a</w:t>
      </w:r>
      <w:proofErr w:type="gramEnd"/>
      <w:r w:rsidRPr="00850302">
        <w:t xml:space="preserve"> review into the family law system looking at provisions restricting personal cross-examination of victims by alleged perpetrators which is supportive of a recommendation from the Commission’s 2014 Access to Justice Report. </w:t>
      </w:r>
    </w:p>
    <w:p w14:paraId="2034FF00" w14:textId="77777777" w:rsidR="0030262B" w:rsidRPr="00850302" w:rsidRDefault="0030262B" w:rsidP="00EB064D">
      <w:pPr>
        <w:pStyle w:val="ListBullet"/>
      </w:pPr>
      <w:r w:rsidRPr="00850302">
        <w:t>the introduction of various measures on migration that are</w:t>
      </w:r>
      <w:r>
        <w:t xml:space="preserve"> consistent with </w:t>
      </w:r>
      <w:r w:rsidRPr="00850302">
        <w:t xml:space="preserve">some of the recommendations in the Commission’s 2016 Migrant Intake into Australia report, including reducing the age limit to 45 </w:t>
      </w:r>
      <w:r w:rsidR="00876A06">
        <w:t xml:space="preserve">years </w:t>
      </w:r>
      <w:r w:rsidRPr="00850302">
        <w:t>for direct entry to permanent migration, and introducing two new Temporary Sponsored Parent visas (3 years and 5 years) which provide longer-term residence for parents and requirements for health costs to be provided by the parents or sponsoring child.</w:t>
      </w:r>
    </w:p>
    <w:p w14:paraId="3FB4B461" w14:textId="77777777" w:rsidR="00642DA0" w:rsidRDefault="00642DA0" w:rsidP="00642DA0">
      <w:pPr>
        <w:pStyle w:val="BodyText"/>
        <w:spacing w:before="200"/>
      </w:pPr>
      <w:r>
        <w:t xml:space="preserve">The Fair Work Commission accepted into evidence our work on penalty rates in the context of its inquiry; and the Full Bench indicated its agreement with the job creation aspects of our analysis. </w:t>
      </w:r>
    </w:p>
    <w:p w14:paraId="2C277280" w14:textId="725B91AB" w:rsidR="0030262B" w:rsidRPr="00850302" w:rsidRDefault="0030262B" w:rsidP="00EB064D">
      <w:pPr>
        <w:pStyle w:val="BodyText"/>
        <w:spacing w:before="200"/>
      </w:pPr>
      <w:r w:rsidRPr="00850302">
        <w:t>Commission inquiry and research reports also continue to be used frequently by parliamentarians in debates and questions. During the 2016</w:t>
      </w:r>
      <w:r w:rsidRPr="00850302">
        <w:noBreakHyphen/>
        <w:t xml:space="preserve">17 </w:t>
      </w:r>
      <w:r w:rsidRPr="00850302">
        <w:rPr>
          <w:i/>
        </w:rPr>
        <w:t xml:space="preserve">sittings of the Federal Parliament </w:t>
      </w:r>
      <w:r w:rsidRPr="00850302">
        <w:t>just over 157 Members and Senators referred to around 39 different Commission reports or inquiries, or to the Commission’s role in policy processes. In around 62 per cent of the mentions in debates and questions, federal parliamentarians cited the Commission as an authoritative source.</w:t>
      </w:r>
      <w:r w:rsidR="001C4F03">
        <w:t xml:space="preserve"> </w:t>
      </w:r>
      <w:r w:rsidRPr="00850302">
        <w:t>Commission reports on Workplace Relations</w:t>
      </w:r>
      <w:r w:rsidR="00656106">
        <w:t xml:space="preserve"> Framework</w:t>
      </w:r>
      <w:r w:rsidRPr="00850302">
        <w:t xml:space="preserve">, Access to Justice and Review of NDIS </w:t>
      </w:r>
      <w:r w:rsidR="00656106">
        <w:t>C</w:t>
      </w:r>
      <w:r w:rsidRPr="00850302">
        <w:t>ost</w:t>
      </w:r>
      <w:r>
        <w:t>s</w:t>
      </w:r>
      <w:r w:rsidRPr="00850302">
        <w:t xml:space="preserve"> featured most prominently. </w:t>
      </w:r>
    </w:p>
    <w:p w14:paraId="006067A1" w14:textId="04488DF3" w:rsidR="0030262B" w:rsidRPr="00850302" w:rsidRDefault="0030262B" w:rsidP="00EB064D">
      <w:pPr>
        <w:pStyle w:val="BodyText"/>
        <w:tabs>
          <w:tab w:val="left" w:pos="6521"/>
        </w:tabs>
        <w:spacing w:before="200"/>
      </w:pPr>
      <w:r w:rsidRPr="00850302">
        <w:t xml:space="preserve">In addition, there were </w:t>
      </w:r>
      <w:r w:rsidR="00642DA0">
        <w:t xml:space="preserve">at least </w:t>
      </w:r>
      <w:r w:rsidRPr="00850302">
        <w:t xml:space="preserve">117 mentions of the Commission and its work in the Hansard proceedings of </w:t>
      </w:r>
      <w:r w:rsidRPr="00850302">
        <w:rPr>
          <w:i/>
        </w:rPr>
        <w:t xml:space="preserve">Federal Parliamentary Committees </w:t>
      </w:r>
      <w:r w:rsidRPr="00850302">
        <w:t>in 2016</w:t>
      </w:r>
      <w:r w:rsidR="001C4F03">
        <w:noBreakHyphen/>
      </w:r>
      <w:r w:rsidRPr="00850302">
        <w:t xml:space="preserve">17. The most frequent mentions were of reports on Workplace Relations Framework, Review of NDIS </w:t>
      </w:r>
      <w:r w:rsidR="00656106">
        <w:t>C</w:t>
      </w:r>
      <w:r w:rsidRPr="00850302">
        <w:t xml:space="preserve">osts and Childcare and Early Childhood Learning. </w:t>
      </w:r>
    </w:p>
    <w:p w14:paraId="0D7437C6" w14:textId="66115F46" w:rsidR="0030262B" w:rsidRDefault="00876A06" w:rsidP="00EB064D">
      <w:pPr>
        <w:pStyle w:val="BodyText"/>
        <w:spacing w:before="200"/>
      </w:pPr>
      <w:r>
        <w:t xml:space="preserve">The </w:t>
      </w:r>
      <w:r w:rsidR="0030262B" w:rsidRPr="00850302">
        <w:t>Commission</w:t>
      </w:r>
      <w:r>
        <w:t>’s</w:t>
      </w:r>
      <w:r w:rsidR="0030262B" w:rsidRPr="00850302">
        <w:t xml:space="preserve"> inquiry and research reports</w:t>
      </w:r>
      <w:r w:rsidR="0030262B">
        <w:t xml:space="preserve"> </w:t>
      </w:r>
      <w:r w:rsidR="0030262B" w:rsidRPr="00850302">
        <w:t xml:space="preserve">were also used extensively in debate and questions by </w:t>
      </w:r>
      <w:r w:rsidR="0030262B" w:rsidRPr="00850302">
        <w:rPr>
          <w:i/>
        </w:rPr>
        <w:t>state and territory parliamentarians</w:t>
      </w:r>
      <w:r w:rsidR="0030262B" w:rsidRPr="00850302">
        <w:t>. During the 2016</w:t>
      </w:r>
      <w:r w:rsidR="001C4F03">
        <w:noBreakHyphen/>
      </w:r>
      <w:r w:rsidR="0030262B" w:rsidRPr="00850302">
        <w:t xml:space="preserve">17 sittings of the eight state and territory parliaments, 205 members referred to around 35 different Commission publications or inquiries, the Report on Government Services, or to the Commission’s role in policy processes. In about </w:t>
      </w:r>
      <w:r w:rsidRPr="00850302">
        <w:t>43</w:t>
      </w:r>
      <w:r>
        <w:t> </w:t>
      </w:r>
      <w:r w:rsidRPr="00850302">
        <w:t>per</w:t>
      </w:r>
      <w:r>
        <w:t> </w:t>
      </w:r>
      <w:r w:rsidR="0030262B" w:rsidRPr="00850302">
        <w:t>cent of the 185 mentions the Commission was cited as an authoritative source, while 5 per cent of mentions were critical of a particular finding, report or Commission attribute. The Report on Government Services was mentioned most frequently, with the Commission’s reports on Workplace Relations Framework and the Review of the NDIS Costs also featuring prominently.</w:t>
      </w:r>
    </w:p>
    <w:p w14:paraId="3E8C67D2" w14:textId="51FE8EA8" w:rsidR="0030262B" w:rsidRDefault="0030262B" w:rsidP="00EB064D">
      <w:pPr>
        <w:pStyle w:val="BodyText"/>
        <w:spacing w:before="200"/>
      </w:pPr>
      <w:r w:rsidRPr="00C11D57">
        <w:t>The Report on Government Services also contributed significantly to public debate, with a large amount of file requests from external users with 15 925 and 24 975 for the 2016 and 2017 reports.</w:t>
      </w:r>
    </w:p>
    <w:p w14:paraId="2B77B0AC" w14:textId="46611FC4" w:rsidR="0030262B" w:rsidRPr="00850302" w:rsidRDefault="0030262B" w:rsidP="00FD2B42">
      <w:pPr>
        <w:pStyle w:val="BodyText"/>
      </w:pPr>
      <w:r w:rsidRPr="00850302">
        <w:t>The Commission’s website continued to receive a very large number of report downloads from external users in 2016</w:t>
      </w:r>
      <w:r w:rsidRPr="00850302">
        <w:noBreakHyphen/>
        <w:t>17. There were more than 70</w:t>
      </w:r>
      <w:r w:rsidR="00876A06">
        <w:t> </w:t>
      </w:r>
      <w:r w:rsidRPr="00850302">
        <w:t>000 report downloads of inquiries and government-commissioned research studies in 2016</w:t>
      </w:r>
      <w:r w:rsidR="001C4F03">
        <w:noBreakHyphen/>
      </w:r>
      <w:r w:rsidRPr="00850302">
        <w:t xml:space="preserve">17. The projects of most interest </w:t>
      </w:r>
      <w:r w:rsidR="00656106">
        <w:t>were Data Availability and Use</w:t>
      </w:r>
      <w:r w:rsidRPr="00850302">
        <w:t>, Inte</w:t>
      </w:r>
      <w:r w:rsidR="00656106">
        <w:t>llectual Property Arrangements and Regulation of Agriculture</w:t>
      </w:r>
      <w:r w:rsidRPr="00850302">
        <w:t>.</w:t>
      </w:r>
    </w:p>
    <w:p w14:paraId="29C18A2E" w14:textId="55054369" w:rsidR="0030262B" w:rsidRPr="00850302" w:rsidRDefault="0030262B" w:rsidP="00FD2B42">
      <w:pPr>
        <w:pStyle w:val="BodyText"/>
      </w:pPr>
      <w:r w:rsidRPr="00850302">
        <w:t>During 2016</w:t>
      </w:r>
      <w:r w:rsidR="001C4F03">
        <w:noBreakHyphen/>
      </w:r>
      <w:r w:rsidRPr="00850302">
        <w:t>17, the Commission rated an average of 114 mentions a month in national print media and was referred to in 835 regional media articles</w:t>
      </w:r>
      <w:r w:rsidR="009B7B45">
        <w:t>.</w:t>
      </w:r>
      <w:r w:rsidRPr="00850302">
        <w:t xml:space="preserve"> The reports of most interest across a range of social and print media were Data Availability and Use, Workplace Rel</w:t>
      </w:r>
      <w:r w:rsidR="00EC6670">
        <w:t>ations Framework</w:t>
      </w:r>
      <w:r w:rsidRPr="00850302">
        <w:t xml:space="preserve"> and Superannuation: Alternative </w:t>
      </w:r>
      <w:r w:rsidR="00EC6670">
        <w:t>Default Models</w:t>
      </w:r>
      <w:r w:rsidRPr="00850302">
        <w:t>.</w:t>
      </w:r>
    </w:p>
    <w:p w14:paraId="00DEDC6F" w14:textId="51FDE038" w:rsidR="0030262B" w:rsidRPr="00850302" w:rsidRDefault="00876A06" w:rsidP="00FD2B42">
      <w:pPr>
        <w:pStyle w:val="BodyText"/>
      </w:pPr>
      <w:r>
        <w:t>T</w:t>
      </w:r>
      <w:r w:rsidR="0030262B" w:rsidRPr="00850302">
        <w:t xml:space="preserve">he many invitations to give briefings and present papers to parliamentary, business and community groups and to conferences </w:t>
      </w:r>
      <w:r>
        <w:t>provides another</w:t>
      </w:r>
      <w:r w:rsidRPr="00850302">
        <w:t xml:space="preserve"> indicator of the Commission</w:t>
      </w:r>
      <w:r>
        <w:t>’s role in generating public debate</w:t>
      </w:r>
      <w:r w:rsidR="0030262B" w:rsidRPr="00850302">
        <w:t>. In 2016</w:t>
      </w:r>
      <w:r w:rsidR="001C4F03">
        <w:noBreakHyphen/>
      </w:r>
      <w:r w:rsidR="0030262B" w:rsidRPr="00850302">
        <w:t>17, there were 82 presentations given by the Chair, Commissioners and staff during the year to ministerial councils, industry and community groups, and conferences</w:t>
      </w:r>
      <w:r w:rsidR="0030262B">
        <w:t xml:space="preserve">. These were </w:t>
      </w:r>
      <w:r w:rsidR="0030262B" w:rsidRPr="00850302">
        <w:t>across the range of the Commission’s inquiry, research and performance reporting work</w:t>
      </w:r>
      <w:r w:rsidR="0030262B">
        <w:t>, with particular interest in Data Availability and Use, Human Services, Superannuation and Digital Disruption.</w:t>
      </w:r>
      <w:r w:rsidR="0030262B" w:rsidRPr="00850302">
        <w:t xml:space="preserve"> </w:t>
      </w:r>
    </w:p>
    <w:p w14:paraId="00BB3A03" w14:textId="0A496501" w:rsidR="0030262B" w:rsidRPr="00850302" w:rsidRDefault="0030262B" w:rsidP="00FD2B42">
      <w:pPr>
        <w:pStyle w:val="BodyText"/>
      </w:pPr>
      <w:r w:rsidRPr="00850302">
        <w:t xml:space="preserve">The </w:t>
      </w:r>
      <w:r w:rsidR="00A576B0">
        <w:t xml:space="preserve">international </w:t>
      </w:r>
      <w:r w:rsidRPr="00850302">
        <w:t>recognition of the Commission as a model for evidence-based policy is also an indicator of the Commission’s impact. The Commission briefed 12 international delegations and visitors during 2016</w:t>
      </w:r>
      <w:r w:rsidR="001C4F03">
        <w:noBreakHyphen/>
      </w:r>
      <w:r w:rsidRPr="00850302">
        <w:t>17, with a focus on the Commission’s role and activities and related policy matters. Th</w:t>
      </w:r>
      <w:r>
        <w:t xml:space="preserve">is included </w:t>
      </w:r>
      <w:r w:rsidRPr="00850302">
        <w:t xml:space="preserve">visiting officials and delegations from South Africa, Indonesia, Sri Lanka, India, Malaysia, New Zealand, Vietnam, Japan, the OECD and IMF. </w:t>
      </w:r>
    </w:p>
    <w:p w14:paraId="29AD3499" w14:textId="77777777" w:rsidR="0030262B" w:rsidRPr="00850302" w:rsidRDefault="0030262B" w:rsidP="00FD2B42">
      <w:pPr>
        <w:pStyle w:val="BodyText"/>
      </w:pPr>
      <w:r w:rsidRPr="00850302">
        <w:t>The OECD and IMF cited the Commission</w:t>
      </w:r>
      <w:r>
        <w:t>’</w:t>
      </w:r>
      <w:r w:rsidRPr="00850302">
        <w:t xml:space="preserve">s work in 39 of their reports published throughout the year. This included reports that referred to </w:t>
      </w:r>
      <w:r>
        <w:t xml:space="preserve">aspects of </w:t>
      </w:r>
      <w:r w:rsidRPr="00850302">
        <w:t>the Commission’s approach</w:t>
      </w:r>
      <w:r>
        <w:t xml:space="preserve"> to its work</w:t>
      </w:r>
      <w:r w:rsidRPr="00850302">
        <w:t xml:space="preserve">, such as the OECD’s reports on </w:t>
      </w:r>
      <w:r w:rsidRPr="00850302">
        <w:rPr>
          <w:i/>
        </w:rPr>
        <w:t>Best Practice Principles on Stakeholder Engagement in Regulatory Policy</w:t>
      </w:r>
      <w:r w:rsidRPr="00850302">
        <w:t xml:space="preserve"> and </w:t>
      </w:r>
      <w:r w:rsidRPr="00850302">
        <w:rPr>
          <w:i/>
        </w:rPr>
        <w:t xml:space="preserve">Pro-Productivity Institutions: Learning from National Experience </w:t>
      </w:r>
      <w:r w:rsidRPr="00850302">
        <w:t>(OECD 2017a and 2017b).</w:t>
      </w:r>
    </w:p>
    <w:p w14:paraId="74C796B3" w14:textId="20107FC6" w:rsidR="0030262B" w:rsidRDefault="00A576B0" w:rsidP="00FD2B42">
      <w:pPr>
        <w:pStyle w:val="BodyText"/>
      </w:pPr>
      <w:r>
        <w:t>T</w:t>
      </w:r>
      <w:r w:rsidRPr="00850302">
        <w:t>he Australian Government</w:t>
      </w:r>
      <w:r>
        <w:t xml:space="preserve"> provided f</w:t>
      </w:r>
      <w:r w:rsidR="0030262B">
        <w:t xml:space="preserve">unding </w:t>
      </w:r>
      <w:r>
        <w:t xml:space="preserve">to the Commission </w:t>
      </w:r>
      <w:r w:rsidR="0030262B" w:rsidRPr="00850302">
        <w:t xml:space="preserve">to undertake a visit program for government officials in APEC, ASEAN and East Asia Summit economies. As part of the program, visits to Australia were </w:t>
      </w:r>
      <w:r>
        <w:t>undertaken</w:t>
      </w:r>
      <w:r w:rsidRPr="00850302">
        <w:t xml:space="preserve"> </w:t>
      </w:r>
      <w:r w:rsidR="0030262B" w:rsidRPr="00850302">
        <w:t>during the year by officials from PNG and India</w:t>
      </w:r>
      <w:r>
        <w:t>. M</w:t>
      </w:r>
      <w:r w:rsidR="0030262B" w:rsidRPr="00850302">
        <w:t>embers of the Commission’s staff participated in capacity building activities that assist</w:t>
      </w:r>
      <w:r>
        <w:t>ed</w:t>
      </w:r>
      <w:r w:rsidR="0030262B" w:rsidRPr="00850302">
        <w:t xml:space="preserve"> developing economies in furthering their structural reform plans. </w:t>
      </w:r>
    </w:p>
    <w:p w14:paraId="27ED3CAA" w14:textId="77777777" w:rsidR="0030262B" w:rsidRDefault="0030262B" w:rsidP="00FD2B42">
      <w:pPr>
        <w:pStyle w:val="BodyText"/>
      </w:pPr>
      <w:r>
        <w:t>Recognition of the contribution of the Commission’s work to policy formulation and debate was also demonstrated by:</w:t>
      </w:r>
    </w:p>
    <w:p w14:paraId="533D09B8" w14:textId="77777777" w:rsidR="0030262B" w:rsidRDefault="0030262B" w:rsidP="00EB064D">
      <w:pPr>
        <w:pStyle w:val="ListBullet"/>
      </w:pPr>
      <w:r>
        <w:t xml:space="preserve">use of Commission analysis during the year by the Prime Minister, Treasurer and other Ministers, the Leader of the Opposition and Shadow Ministers, including use of Commission reports on NDIS Costs, Workplace Relations Framework, Access to Justice, and the 2017 Report on Government Services. </w:t>
      </w:r>
    </w:p>
    <w:p w14:paraId="67AAA804" w14:textId="77777777" w:rsidR="0030262B" w:rsidRDefault="0030262B" w:rsidP="00EB064D">
      <w:pPr>
        <w:pStyle w:val="ListBullet"/>
      </w:pPr>
      <w:r>
        <w:t>widespread use of the Report on Government Services and the Overcoming Indigenous Disadvantage report by central and line government agencies, state Ministers, parliamentarians, parliamentary committees, Auditors-General, and community and industry groups</w:t>
      </w:r>
    </w:p>
    <w:p w14:paraId="18FC88EF" w14:textId="77777777" w:rsidR="0030262B" w:rsidRPr="00850302" w:rsidRDefault="0030262B" w:rsidP="00EB064D">
      <w:pPr>
        <w:pStyle w:val="ListBullet"/>
      </w:pPr>
      <w:r>
        <w:t>broader use by the Commonwealth Treasury, COAG, the Reserve Bank of Australia, the ACCC, state governments, federal parliamentary committees, the Parliamentary Library, the ABS, the AIHW and others of a diverse range of Commission research outputs.</w:t>
      </w:r>
    </w:p>
    <w:p w14:paraId="2B1DE662" w14:textId="77777777" w:rsidR="0030262B" w:rsidRPr="00FD2B42" w:rsidRDefault="0030262B" w:rsidP="00FD2B42">
      <w:pPr>
        <w:pStyle w:val="Heading2"/>
      </w:pPr>
      <w:r w:rsidRPr="00FD2B42">
        <w:t>Transparency and community engagement</w:t>
      </w:r>
    </w:p>
    <w:p w14:paraId="351C01DD" w14:textId="77777777" w:rsidR="0030262B" w:rsidRDefault="0030262B" w:rsidP="00FD2B42">
      <w:pPr>
        <w:pStyle w:val="BodyText"/>
      </w:pPr>
      <w:r w:rsidRPr="00850302">
        <w:t xml:space="preserve">A central feature of the Commission is the scope </w:t>
      </w:r>
      <w:r w:rsidR="00A576B0">
        <w:t xml:space="preserve">that </w:t>
      </w:r>
      <w:r w:rsidRPr="00850302">
        <w:t xml:space="preserve">its processes provide for people to participate in and scrutinise its work. Engaging with the community through open and transparent processes are integral to its operation. They ensure that the Commission’s research and policy advice draw on public input and are tested publicly. </w:t>
      </w:r>
    </w:p>
    <w:p w14:paraId="0E8040F9" w14:textId="23BE1528" w:rsidR="0030262B" w:rsidRDefault="0030262B" w:rsidP="00FD2B42">
      <w:pPr>
        <w:pStyle w:val="BodyText"/>
      </w:pPr>
      <w:r w:rsidRPr="00850302">
        <w:t xml:space="preserve">The Commission conducts public hearings, allows public access to the submissions made to its inquiries, and publishes draft and final inquiry reports. </w:t>
      </w:r>
      <w:r>
        <w:t>Processes have been ad</w:t>
      </w:r>
      <w:r w:rsidRPr="00850302">
        <w:t>apted to suit the variety of studies commissioned by the Government and</w:t>
      </w:r>
      <w:r w:rsidR="004818C2">
        <w:t xml:space="preserve"> these processes provide</w:t>
      </w:r>
      <w:r w:rsidRPr="00850302">
        <w:t xml:space="preserve"> a range of opportunities for participants and experts to comment on its analytic frameworks, preliminary findings and, where relevant, draft recommendations. Roundtables, workshops and other forums provide valuable opportunities to access wider sources of expertise in its inquiries and research.</w:t>
      </w:r>
    </w:p>
    <w:p w14:paraId="69494115" w14:textId="704E0712" w:rsidR="0030262B" w:rsidRPr="00850302" w:rsidRDefault="0030262B" w:rsidP="00FD2B42">
      <w:pPr>
        <w:pStyle w:val="BodyText"/>
      </w:pPr>
      <w:r w:rsidRPr="003F2D4A">
        <w:t>A range of opportunities was provided for public participation in each of the inquiries and studies completed in 2016</w:t>
      </w:r>
      <w:r w:rsidR="001C4F03">
        <w:noBreakHyphen/>
      </w:r>
      <w:r w:rsidRPr="003F2D4A">
        <w:t xml:space="preserve">17, including through public hearings, forums, workshops and the release of papers for public comment. </w:t>
      </w:r>
      <w:r>
        <w:t>For a</w:t>
      </w:r>
      <w:r w:rsidRPr="003F2D4A">
        <w:t xml:space="preserve">ll </w:t>
      </w:r>
      <w:r>
        <w:t>inquiries and studies for which final reports were released in 2016</w:t>
      </w:r>
      <w:r w:rsidR="001C4F03">
        <w:noBreakHyphen/>
      </w:r>
      <w:r>
        <w:t xml:space="preserve">17, an issues paper was released, a draft report or equivalent was issued and </w:t>
      </w:r>
      <w:r w:rsidRPr="003F2D4A">
        <w:t xml:space="preserve">two submission rounds </w:t>
      </w:r>
      <w:r>
        <w:t xml:space="preserve">were held </w:t>
      </w:r>
      <w:r w:rsidRPr="003F2D4A">
        <w:t xml:space="preserve">to </w:t>
      </w:r>
      <w:r>
        <w:t>allow</w:t>
      </w:r>
      <w:r w:rsidRPr="003F2D4A">
        <w:t xml:space="preserve"> written participation from interested parties</w:t>
      </w:r>
      <w:r>
        <w:t>, as well as a range of forums for engagement.</w:t>
      </w:r>
    </w:p>
    <w:p w14:paraId="3A52BE69" w14:textId="77777777" w:rsidR="0030262B" w:rsidRDefault="0030262B" w:rsidP="00FD2B42">
      <w:pPr>
        <w:pStyle w:val="BodyText"/>
      </w:pPr>
      <w:r w:rsidRPr="00850302">
        <w:t xml:space="preserve">Examples of consultative processes in the past year are illustrated in box 1.1, with </w:t>
      </w:r>
      <w:r>
        <w:t>varied approaches</w:t>
      </w:r>
      <w:r w:rsidRPr="00850302">
        <w:t xml:space="preserve"> to ensure that a diverse range of views and experiences could be taken into account. </w:t>
      </w:r>
    </w:p>
    <w:p w14:paraId="135F9EAF" w14:textId="43646E77" w:rsidR="0030262B" w:rsidRDefault="0030262B" w:rsidP="00FD2B42">
      <w:pPr>
        <w:pStyle w:val="BodyText"/>
      </w:pPr>
      <w:r w:rsidRPr="002D7BCD">
        <w:t>The Commission</w:t>
      </w:r>
      <w:r>
        <w:t xml:space="preserve"> also provided opportunities for public participation in its</w:t>
      </w:r>
      <w:r w:rsidRPr="002D7BCD">
        <w:t xml:space="preserve"> government performa</w:t>
      </w:r>
      <w:r>
        <w:t>nce reporting and analysis work through intergovernmental working groups</w:t>
      </w:r>
      <w:r w:rsidR="00A576B0">
        <w:t>. This</w:t>
      </w:r>
      <w:r>
        <w:t xml:space="preserve"> included consultations and targeted emails to invite feedback, as well as opportunities for the public to give feedback through the Commission’s website. There was also one self-initiated research study completed in 2016</w:t>
      </w:r>
      <w:r w:rsidR="001C4F03">
        <w:noBreakHyphen/>
      </w:r>
      <w:r>
        <w:t xml:space="preserve">17, and engagement occurred through consultations with government. </w:t>
      </w:r>
    </w:p>
    <w:p w14:paraId="56575F90" w14:textId="258CE636" w:rsidR="00CC7385" w:rsidRDefault="00CC7385" w:rsidP="00FD2B42">
      <w:pPr>
        <w:pStyle w:val="BodyText"/>
      </w:pPr>
      <w:r w:rsidRPr="00850302">
        <w:t>Overall</w:t>
      </w:r>
      <w:r w:rsidR="00A576B0">
        <w:t>,</w:t>
      </w:r>
      <w:r w:rsidRPr="00850302">
        <w:t xml:space="preserve"> during its inquiry activities, the Commission met with approximately 626 organisations or groups, held 20 days of public hearings, and received around 1302 submissions. And for studies in total, the Commission received around 544 submissions in 2016</w:t>
      </w:r>
      <w:r w:rsidR="001C4F03">
        <w:noBreakHyphen/>
      </w:r>
      <w:r w:rsidRPr="00850302">
        <w:t>17.</w:t>
      </w:r>
    </w:p>
    <w:p w14:paraId="70C3575C" w14:textId="263C9C37" w:rsidR="00FD2B42" w:rsidRPr="00850302" w:rsidRDefault="00FD2B42" w:rsidP="00FD2B42">
      <w:pPr>
        <w:pStyle w:val="BodyText"/>
        <w:spacing w:before="200"/>
      </w:pPr>
      <w:r w:rsidRPr="00850302">
        <w:t>In its government performance reporting work in 2016</w:t>
      </w:r>
      <w:r w:rsidR="001C4F03">
        <w:noBreakHyphen/>
      </w:r>
      <w:r w:rsidRPr="00850302">
        <w:t>17, there was also extensive consultation with all Australian governments through processes agreed by the Steering Committee for the Review of Government Service Provision, as well as public consultation in developing the ‘what works’ framework to complement the Report on Government Services.</w:t>
      </w:r>
    </w:p>
    <w:p w14:paraId="10FB4635" w14:textId="3AAEF039" w:rsidR="00FD2B42" w:rsidRPr="00850302" w:rsidRDefault="00FD2B42" w:rsidP="00FD2B42">
      <w:pPr>
        <w:pStyle w:val="BodyText"/>
        <w:spacing w:before="200"/>
        <w:rPr>
          <w:rFonts w:ascii="Arial" w:hAnsi="Arial"/>
          <w:b/>
        </w:rPr>
      </w:pPr>
      <w:r w:rsidRPr="00850302">
        <w:t>As part of its open and transparent processes, the Commission also makes key data sets and modelling available. In 2016</w:t>
      </w:r>
      <w:r w:rsidR="001C4F03">
        <w:noBreakHyphen/>
      </w:r>
      <w:r w:rsidRPr="00850302">
        <w:t xml:space="preserve">17, </w:t>
      </w:r>
      <w:r>
        <w:t xml:space="preserve">these included new material and modelling from the Migrant Intake inquiry and research into Indigenous Primary School Achievement. </w:t>
      </w:r>
    </w:p>
    <w:p w14:paraId="40576ED2" w14:textId="4EF56452" w:rsidR="0030262B" w:rsidRDefault="0030262B">
      <w:pPr>
        <w:pStyle w:val="BoxSpaceAbove"/>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262B" w14:paraId="3315D5EF" w14:textId="77777777" w:rsidTr="006428B2">
        <w:trPr>
          <w:tblHeader/>
        </w:trPr>
        <w:tc>
          <w:tcPr>
            <w:tcW w:w="5000" w:type="pct"/>
            <w:tcBorders>
              <w:top w:val="single" w:sz="6" w:space="0" w:color="78A22F"/>
              <w:left w:val="nil"/>
              <w:bottom w:val="nil"/>
              <w:right w:val="nil"/>
            </w:tcBorders>
            <w:shd w:val="clear" w:color="auto" w:fill="F2F2F2"/>
          </w:tcPr>
          <w:p w14:paraId="754354B7" w14:textId="5CC5DD7C" w:rsidR="0030262B" w:rsidRDefault="0030262B" w:rsidP="00EB064D">
            <w:pPr>
              <w:pStyle w:val="BoxTitle"/>
            </w:pPr>
            <w:r>
              <w:rPr>
                <w:b w:val="0"/>
              </w:rPr>
              <w:t>Box 1.</w:t>
            </w:r>
            <w:r>
              <w:rPr>
                <w:b w:val="0"/>
                <w:noProof/>
              </w:rPr>
              <w:t>1</w:t>
            </w:r>
            <w:r>
              <w:tab/>
            </w:r>
            <w:r w:rsidRPr="00B636F5">
              <w:t>Participative and transparent processes</w:t>
            </w:r>
          </w:p>
        </w:tc>
      </w:tr>
      <w:tr w:rsidR="0030262B" w:rsidRPr="00850302" w14:paraId="5101A269" w14:textId="77777777" w:rsidTr="000571EA">
        <w:tc>
          <w:tcPr>
            <w:tcW w:w="5000" w:type="pct"/>
            <w:tcBorders>
              <w:top w:val="nil"/>
              <w:left w:val="nil"/>
              <w:bottom w:val="nil"/>
              <w:right w:val="nil"/>
            </w:tcBorders>
            <w:shd w:val="clear" w:color="auto" w:fill="F2F2F2"/>
          </w:tcPr>
          <w:p w14:paraId="67BD0990" w14:textId="7573BD29" w:rsidR="0030262B" w:rsidRPr="00850302" w:rsidRDefault="0030262B" w:rsidP="00EB064D">
            <w:pPr>
              <w:pStyle w:val="Box"/>
            </w:pPr>
            <w:r w:rsidRPr="005A28FD">
              <w:rPr>
                <w:szCs w:val="22"/>
              </w:rPr>
              <w:t>Several Commission inquiries and studies undertaken during the year had a pronounced regional focus, including the Commission’s inquir</w:t>
            </w:r>
            <w:r>
              <w:rPr>
                <w:szCs w:val="22"/>
              </w:rPr>
              <w:t>ies</w:t>
            </w:r>
            <w:r w:rsidRPr="005A28FD">
              <w:rPr>
                <w:szCs w:val="22"/>
              </w:rPr>
              <w:t xml:space="preserve"> on agricultural regulation</w:t>
            </w:r>
            <w:r>
              <w:rPr>
                <w:szCs w:val="22"/>
              </w:rPr>
              <w:t xml:space="preserve"> and regulation of marine fisheries and aquaculture</w:t>
            </w:r>
            <w:r w:rsidRPr="005A28FD">
              <w:rPr>
                <w:szCs w:val="22"/>
              </w:rPr>
              <w:t xml:space="preserve"> and its study of transitioning regional economies. In these cases, the Commission undertook extensive consultation in regional areas and employed a range of consultation settings and formats. </w:t>
            </w:r>
            <w:r w:rsidRPr="00850302">
              <w:t xml:space="preserve">For example, </w:t>
            </w:r>
            <w:r>
              <w:t xml:space="preserve">for the </w:t>
            </w:r>
            <w:r w:rsidRPr="00850302">
              <w:t>inquiry into the regulation of fisheries and aquaculture</w:t>
            </w:r>
            <w:r w:rsidR="00B50622">
              <w:t>,</w:t>
            </w:r>
            <w:r w:rsidR="00B50622" w:rsidRPr="00850302">
              <w:t xml:space="preserve"> </w:t>
            </w:r>
            <w:r w:rsidRPr="00850302">
              <w:t>the Commission provided a facility on its inquiry website to complete a survey or provide general comments. In addition to public hearings, the Commission also held several less formal meetings to hear from interested parties, including commercial fishers, recreational fishers and members of the general public.</w:t>
            </w:r>
          </w:p>
          <w:p w14:paraId="5A24CE0D" w14:textId="7F9FF59F" w:rsidR="0030262B" w:rsidRPr="00850302" w:rsidRDefault="0030262B" w:rsidP="00642DA0">
            <w:pPr>
              <w:pStyle w:val="Box"/>
            </w:pPr>
            <w:r w:rsidRPr="00850302">
              <w:t>The</w:t>
            </w:r>
            <w:r>
              <w:t>re was also extensive and diverse engagement for the</w:t>
            </w:r>
            <w:r w:rsidRPr="00850302">
              <w:t xml:space="preserve"> Commission’s inquiry into data availability and</w:t>
            </w:r>
            <w:r w:rsidR="00B50622">
              <w:t xml:space="preserve"> use</w:t>
            </w:r>
            <w:r w:rsidRPr="00850302">
              <w:t xml:space="preserve">. In addition to submissions, roundtables and public hearings, separate discussions were held with </w:t>
            </w:r>
            <w:r w:rsidR="00642DA0">
              <w:t>in excess of 200</w:t>
            </w:r>
            <w:r w:rsidRPr="00850302">
              <w:t xml:space="preserve"> businesses, business groups, academics, government agencies and individuals in Australia and overseas. Discussions with government departments and other organisations also took place in other countries, including New Zealand, the United States, Canada and the United Kingdom</w:t>
            </w:r>
            <w:r w:rsidR="00B50622">
              <w:t>,</w:t>
            </w:r>
            <w:r w:rsidRPr="00850302">
              <w:t xml:space="preserve"> to understand different approaches to data availability and use internationally. </w:t>
            </w:r>
          </w:p>
        </w:tc>
      </w:tr>
      <w:tr w:rsidR="0030262B" w:rsidRPr="00850302" w14:paraId="6204AC27" w14:textId="77777777" w:rsidTr="000571EA">
        <w:tc>
          <w:tcPr>
            <w:tcW w:w="5000" w:type="pct"/>
            <w:tcBorders>
              <w:top w:val="nil"/>
              <w:left w:val="nil"/>
              <w:bottom w:val="single" w:sz="6" w:space="0" w:color="78A22F"/>
              <w:right w:val="nil"/>
            </w:tcBorders>
            <w:shd w:val="clear" w:color="auto" w:fill="F2F2F2"/>
          </w:tcPr>
          <w:p w14:paraId="46C0803E" w14:textId="77777777" w:rsidR="0030262B" w:rsidRPr="00850302" w:rsidRDefault="0030262B">
            <w:pPr>
              <w:pStyle w:val="Box"/>
              <w:spacing w:before="0" w:line="120" w:lineRule="exact"/>
            </w:pPr>
          </w:p>
        </w:tc>
      </w:tr>
      <w:tr w:rsidR="0030262B" w:rsidRPr="00850302" w14:paraId="77D04785" w14:textId="77777777" w:rsidTr="000571EA">
        <w:tc>
          <w:tcPr>
            <w:tcW w:w="5000" w:type="pct"/>
            <w:tcBorders>
              <w:top w:val="single" w:sz="6" w:space="0" w:color="78A22F"/>
              <w:left w:val="nil"/>
              <w:bottom w:val="nil"/>
              <w:right w:val="nil"/>
            </w:tcBorders>
          </w:tcPr>
          <w:p w14:paraId="684D4801" w14:textId="3716833E" w:rsidR="0030262B" w:rsidRPr="00850302" w:rsidRDefault="0030262B" w:rsidP="00EB064D">
            <w:pPr>
              <w:pStyle w:val="BoxSpaceBelow"/>
            </w:pPr>
          </w:p>
        </w:tc>
      </w:tr>
    </w:tbl>
    <w:p w14:paraId="421D995F" w14:textId="77777777" w:rsidR="0030262B" w:rsidRPr="00850302" w:rsidRDefault="0030262B" w:rsidP="00FD2B42">
      <w:pPr>
        <w:pStyle w:val="Heading2"/>
      </w:pPr>
      <w:r w:rsidRPr="00850302">
        <w:t xml:space="preserve">Timeliness and </w:t>
      </w:r>
      <w:r w:rsidRPr="00FD2B42">
        <w:t>cost</w:t>
      </w:r>
      <w:r w:rsidRPr="00850302">
        <w:t xml:space="preserve"> effectiveness</w:t>
      </w:r>
    </w:p>
    <w:p w14:paraId="4C638D32" w14:textId="675B26C6" w:rsidR="00DD07C1" w:rsidRPr="00850302" w:rsidRDefault="0030262B" w:rsidP="00DD07C1">
      <w:pPr>
        <w:pStyle w:val="BodyText"/>
        <w:spacing w:before="200"/>
      </w:pPr>
      <w:r w:rsidRPr="00850302">
        <w:t>In 2016</w:t>
      </w:r>
      <w:r w:rsidR="001C4F03">
        <w:noBreakHyphen/>
      </w:r>
      <w:r w:rsidRPr="00850302">
        <w:t xml:space="preserve">17, </w:t>
      </w:r>
      <w:r>
        <w:t xml:space="preserve">all of the Commission’s </w:t>
      </w:r>
      <w:r w:rsidRPr="00850302">
        <w:t xml:space="preserve">inquiry and study reports, as well as all reports produced as part of the Commission’s performance reporting and other functions, </w:t>
      </w:r>
      <w:r w:rsidR="001758EE">
        <w:t>met the timeframes originally set by Government, or as subsequently varied in consultation with Treasury</w:t>
      </w:r>
      <w:r>
        <w:t xml:space="preserve">. </w:t>
      </w:r>
    </w:p>
    <w:p w14:paraId="64E89C09" w14:textId="17A59F76" w:rsidR="0030262B" w:rsidRPr="00850302" w:rsidRDefault="0030262B" w:rsidP="00EB064D">
      <w:pPr>
        <w:pStyle w:val="BodyText"/>
      </w:pPr>
      <w:r w:rsidRPr="00850302">
        <w:t>The Commission also endeavours to conduct projects efficiently, while ensuring rigorous analysis and maximising the opportunity for participation. Total estimated costs (covering salaries, direct administrative expenses and an allocation for corporate overheads) for inquiries and government-commissioned research studies completed in 2016</w:t>
      </w:r>
      <w:r w:rsidR="001C4F03">
        <w:noBreakHyphen/>
      </w:r>
      <w:r w:rsidRPr="00850302">
        <w:t>17 are shown in table 1.3.</w:t>
      </w:r>
    </w:p>
    <w:p w14:paraId="4AB6F5E3" w14:textId="75B5B91D" w:rsidR="0030262B" w:rsidRPr="00850302" w:rsidRDefault="0030262B" w:rsidP="00EB064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817"/>
      </w:tblGrid>
      <w:tr w:rsidR="0030262B" w:rsidRPr="00850302" w14:paraId="77A3249E" w14:textId="77777777" w:rsidTr="006428B2">
        <w:trPr>
          <w:tblHeader/>
        </w:trPr>
        <w:tc>
          <w:tcPr>
            <w:tcW w:w="5000" w:type="pct"/>
            <w:tcBorders>
              <w:top w:val="single" w:sz="6" w:space="0" w:color="78A22F"/>
              <w:left w:val="nil"/>
              <w:bottom w:val="nil"/>
              <w:right w:val="nil"/>
            </w:tcBorders>
            <w:shd w:val="clear" w:color="auto" w:fill="auto"/>
          </w:tcPr>
          <w:p w14:paraId="6803DF87" w14:textId="4CB50115" w:rsidR="0030262B" w:rsidRPr="00850302" w:rsidRDefault="0030262B" w:rsidP="00EB064D">
            <w:pPr>
              <w:pStyle w:val="TableTitle"/>
            </w:pPr>
            <w:r w:rsidRPr="00850302">
              <w:rPr>
                <w:b w:val="0"/>
              </w:rPr>
              <w:t>Table 1.3</w:t>
            </w:r>
            <w:r w:rsidRPr="00850302">
              <w:tab/>
              <w:t>Cost of public inquiries and other government commissioned projects completed in 2016</w:t>
            </w:r>
            <w:r w:rsidR="001C4F03">
              <w:noBreakHyphen/>
            </w:r>
            <w:r w:rsidRPr="00850302">
              <w:t>17</w:t>
            </w:r>
            <w:r w:rsidRPr="00850302">
              <w:rPr>
                <w:rStyle w:val="NoteLabel"/>
              </w:rPr>
              <w:t>a</w:t>
            </w:r>
          </w:p>
        </w:tc>
      </w:tr>
      <w:tr w:rsidR="0030262B" w:rsidRPr="00850302" w14:paraId="21260336" w14:textId="77777777" w:rsidTr="0055654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35"/>
              <w:gridCol w:w="1998"/>
            </w:tblGrid>
            <w:tr w:rsidR="0030262B" w:rsidRPr="00850302" w14:paraId="0EF8857D" w14:textId="77777777" w:rsidTr="006428B2">
              <w:trPr>
                <w:tblHeader/>
              </w:trPr>
              <w:tc>
                <w:tcPr>
                  <w:tcW w:w="3829" w:type="pct"/>
                  <w:tcBorders>
                    <w:top w:val="single" w:sz="6" w:space="0" w:color="C8C8C8"/>
                    <w:bottom w:val="single" w:sz="2" w:space="0" w:color="BFBFBF"/>
                  </w:tcBorders>
                  <w:shd w:val="clear" w:color="auto" w:fill="D9D9D9" w:themeFill="background1" w:themeFillShade="D9"/>
                  <w:tcMar>
                    <w:top w:w="28" w:type="dxa"/>
                  </w:tcMar>
                </w:tcPr>
                <w:p w14:paraId="48C0B4CA" w14:textId="77777777" w:rsidR="0030262B" w:rsidRPr="00850302" w:rsidRDefault="0030262B" w:rsidP="00EB064D">
                  <w:pPr>
                    <w:pStyle w:val="TableColumnHeading"/>
                    <w:jc w:val="left"/>
                  </w:pPr>
                  <w:r w:rsidRPr="00850302">
                    <w:t>Government-commissioned project</w:t>
                  </w:r>
                </w:p>
              </w:tc>
              <w:tc>
                <w:tcPr>
                  <w:tcW w:w="1171" w:type="pct"/>
                  <w:tcBorders>
                    <w:top w:val="single" w:sz="6" w:space="0" w:color="C8C8C8"/>
                    <w:bottom w:val="single" w:sz="2" w:space="0" w:color="BFBFBF"/>
                  </w:tcBorders>
                  <w:shd w:val="clear" w:color="auto" w:fill="D9D9D9" w:themeFill="background1" w:themeFillShade="D9"/>
                  <w:tcMar>
                    <w:top w:w="28" w:type="dxa"/>
                  </w:tcMar>
                </w:tcPr>
                <w:p w14:paraId="23E478BC" w14:textId="77777777" w:rsidR="0030262B" w:rsidRPr="00850302" w:rsidRDefault="0030262B" w:rsidP="00EB064D">
                  <w:pPr>
                    <w:pStyle w:val="TableColumnHeading"/>
                    <w:ind w:right="0"/>
                  </w:pPr>
                  <w:r w:rsidRPr="00850302">
                    <w:t>Total cost</w:t>
                  </w:r>
                </w:p>
              </w:tc>
            </w:tr>
            <w:tr w:rsidR="0030262B" w:rsidRPr="00850302" w14:paraId="1A599794" w14:textId="77777777" w:rsidTr="00EB064D">
              <w:tc>
                <w:tcPr>
                  <w:tcW w:w="3829" w:type="pct"/>
                  <w:tcBorders>
                    <w:top w:val="single" w:sz="2" w:space="0" w:color="BFBFBF"/>
                  </w:tcBorders>
                </w:tcPr>
                <w:p w14:paraId="6F25C0EF" w14:textId="77777777" w:rsidR="0030262B" w:rsidRPr="00850302" w:rsidRDefault="0030262B" w:rsidP="00EB064D">
                  <w:pPr>
                    <w:pStyle w:val="TableUnitsRow"/>
                    <w:jc w:val="left"/>
                  </w:pPr>
                </w:p>
              </w:tc>
              <w:tc>
                <w:tcPr>
                  <w:tcW w:w="1171" w:type="pct"/>
                  <w:tcBorders>
                    <w:top w:val="single" w:sz="2" w:space="0" w:color="BFBFBF"/>
                  </w:tcBorders>
                  <w:vAlign w:val="bottom"/>
                </w:tcPr>
                <w:p w14:paraId="16677754" w14:textId="77777777" w:rsidR="0030262B" w:rsidRPr="00850302" w:rsidRDefault="0030262B" w:rsidP="00EB064D">
                  <w:pPr>
                    <w:pStyle w:val="TableUnitsRow"/>
                    <w:spacing w:before="70"/>
                    <w:ind w:right="0"/>
                  </w:pPr>
                  <w:r w:rsidRPr="00850302">
                    <w:t>$’000</w:t>
                  </w:r>
                </w:p>
              </w:tc>
            </w:tr>
            <w:tr w:rsidR="0030262B" w:rsidRPr="00850302" w14:paraId="011AF6ED" w14:textId="77777777" w:rsidTr="00EB064D">
              <w:tc>
                <w:tcPr>
                  <w:tcW w:w="3829" w:type="pct"/>
                </w:tcPr>
                <w:p w14:paraId="7A18B5DF" w14:textId="77777777" w:rsidR="0030262B" w:rsidRPr="00850302" w:rsidRDefault="0030262B" w:rsidP="00EB064D">
                  <w:pPr>
                    <w:pStyle w:val="TableBodyText"/>
                    <w:spacing w:before="80" w:after="0" w:line="200" w:lineRule="exact"/>
                    <w:ind w:left="57"/>
                    <w:jc w:val="left"/>
                    <w:rPr>
                      <w:szCs w:val="18"/>
                    </w:rPr>
                  </w:pPr>
                  <w:r w:rsidRPr="00850302">
                    <w:rPr>
                      <w:szCs w:val="18"/>
                    </w:rPr>
                    <w:t>Intellectual Property Arrangements</w:t>
                  </w:r>
                </w:p>
              </w:tc>
              <w:tc>
                <w:tcPr>
                  <w:tcW w:w="1171" w:type="pct"/>
                  <w:vAlign w:val="bottom"/>
                </w:tcPr>
                <w:p w14:paraId="21061331" w14:textId="77777777" w:rsidR="0030262B" w:rsidRPr="00850302" w:rsidRDefault="0030262B" w:rsidP="00EB064D">
                  <w:pPr>
                    <w:pStyle w:val="TableBodyText"/>
                    <w:spacing w:after="0"/>
                    <w:ind w:right="0"/>
                  </w:pPr>
                  <w:r w:rsidRPr="00850302">
                    <w:t>2 194</w:t>
                  </w:r>
                </w:p>
              </w:tc>
            </w:tr>
            <w:tr w:rsidR="0030262B" w:rsidRPr="00850302" w14:paraId="39FBE70F" w14:textId="77777777" w:rsidTr="00EB064D">
              <w:tc>
                <w:tcPr>
                  <w:tcW w:w="3829" w:type="pct"/>
                </w:tcPr>
                <w:p w14:paraId="027F9773" w14:textId="77777777" w:rsidR="0030262B" w:rsidRPr="00850302" w:rsidRDefault="0030262B" w:rsidP="00EB064D">
                  <w:pPr>
                    <w:pStyle w:val="TableBodyText"/>
                    <w:spacing w:before="80" w:after="0" w:line="200" w:lineRule="exact"/>
                    <w:ind w:left="57"/>
                    <w:jc w:val="left"/>
                    <w:rPr>
                      <w:szCs w:val="18"/>
                    </w:rPr>
                  </w:pPr>
                  <w:r w:rsidRPr="00850302">
                    <w:rPr>
                      <w:szCs w:val="18"/>
                    </w:rPr>
                    <w:t>Regulation of Agriculture</w:t>
                  </w:r>
                </w:p>
              </w:tc>
              <w:tc>
                <w:tcPr>
                  <w:tcW w:w="1171" w:type="pct"/>
                  <w:vAlign w:val="bottom"/>
                </w:tcPr>
                <w:p w14:paraId="73E1D6D7" w14:textId="77777777" w:rsidR="0030262B" w:rsidRPr="00850302" w:rsidRDefault="0030262B" w:rsidP="00EB064D">
                  <w:pPr>
                    <w:pStyle w:val="TableBodyText"/>
                    <w:spacing w:after="0"/>
                    <w:ind w:right="0"/>
                  </w:pPr>
                  <w:r w:rsidRPr="00850302">
                    <w:t>1 517</w:t>
                  </w:r>
                </w:p>
              </w:tc>
            </w:tr>
            <w:tr w:rsidR="0030262B" w:rsidRPr="00850302" w14:paraId="0F72A449" w14:textId="77777777" w:rsidTr="00EB064D">
              <w:tc>
                <w:tcPr>
                  <w:tcW w:w="3829" w:type="pct"/>
                </w:tcPr>
                <w:p w14:paraId="0FDBF9CD" w14:textId="77777777" w:rsidR="0030262B" w:rsidRPr="00850302" w:rsidRDefault="0030262B" w:rsidP="00EB064D">
                  <w:pPr>
                    <w:pStyle w:val="TableBodyText"/>
                    <w:spacing w:before="80" w:after="0" w:line="200" w:lineRule="exact"/>
                    <w:ind w:left="57"/>
                    <w:jc w:val="left"/>
                    <w:rPr>
                      <w:szCs w:val="18"/>
                    </w:rPr>
                  </w:pPr>
                  <w:r w:rsidRPr="00850302">
                    <w:rPr>
                      <w:szCs w:val="18"/>
                    </w:rPr>
                    <w:t>Marine Fisheries and Aquaculture</w:t>
                  </w:r>
                </w:p>
              </w:tc>
              <w:tc>
                <w:tcPr>
                  <w:tcW w:w="1171" w:type="pct"/>
                  <w:vAlign w:val="bottom"/>
                </w:tcPr>
                <w:p w14:paraId="050AEEAA" w14:textId="77777777" w:rsidR="0030262B" w:rsidRPr="00850302" w:rsidRDefault="0030262B" w:rsidP="00EB064D">
                  <w:pPr>
                    <w:pStyle w:val="TableBodyText"/>
                    <w:spacing w:after="0"/>
                    <w:ind w:right="0"/>
                  </w:pPr>
                  <w:r w:rsidRPr="00850302">
                    <w:t>1 442</w:t>
                  </w:r>
                </w:p>
              </w:tc>
            </w:tr>
            <w:tr w:rsidR="0030262B" w:rsidRPr="00850302" w14:paraId="3B91AE9D" w14:textId="77777777" w:rsidTr="00EB064D">
              <w:tc>
                <w:tcPr>
                  <w:tcW w:w="3829" w:type="pct"/>
                </w:tcPr>
                <w:p w14:paraId="3C1544A9" w14:textId="77777777" w:rsidR="0030262B" w:rsidRPr="00850302" w:rsidRDefault="0030262B" w:rsidP="00EB064D">
                  <w:pPr>
                    <w:pStyle w:val="TableBodyText"/>
                    <w:spacing w:before="80" w:after="0" w:line="200" w:lineRule="exact"/>
                    <w:ind w:left="57"/>
                    <w:jc w:val="left"/>
                    <w:rPr>
                      <w:szCs w:val="18"/>
                    </w:rPr>
                  </w:pPr>
                  <w:r w:rsidRPr="00850302">
                    <w:rPr>
                      <w:szCs w:val="18"/>
                    </w:rPr>
                    <w:t>Data Availability and Use</w:t>
                  </w:r>
                </w:p>
              </w:tc>
              <w:tc>
                <w:tcPr>
                  <w:tcW w:w="1171" w:type="pct"/>
                  <w:vAlign w:val="bottom"/>
                </w:tcPr>
                <w:p w14:paraId="16F7CD75" w14:textId="77777777" w:rsidR="0030262B" w:rsidRPr="00850302" w:rsidRDefault="0030262B" w:rsidP="00EB064D">
                  <w:pPr>
                    <w:pStyle w:val="TableBodyText"/>
                    <w:spacing w:after="0"/>
                    <w:ind w:right="0"/>
                  </w:pPr>
                  <w:r w:rsidRPr="00850302">
                    <w:t>1 373</w:t>
                  </w:r>
                </w:p>
              </w:tc>
            </w:tr>
            <w:tr w:rsidR="0030262B" w:rsidRPr="00850302" w14:paraId="2BF43B45" w14:textId="77777777" w:rsidTr="00EB064D">
              <w:tc>
                <w:tcPr>
                  <w:tcW w:w="3829" w:type="pct"/>
                </w:tcPr>
                <w:p w14:paraId="5EE47DD9" w14:textId="77777777" w:rsidR="0030262B" w:rsidRPr="00850302" w:rsidRDefault="0030262B" w:rsidP="00EB064D">
                  <w:pPr>
                    <w:pStyle w:val="TableBodyText"/>
                    <w:spacing w:before="80" w:after="0" w:line="200" w:lineRule="exact"/>
                    <w:ind w:left="57"/>
                    <w:jc w:val="left"/>
                    <w:rPr>
                      <w:szCs w:val="18"/>
                    </w:rPr>
                  </w:pPr>
                  <w:r w:rsidRPr="00850302">
                    <w:rPr>
                      <w:szCs w:val="18"/>
                    </w:rPr>
                    <w:t>Education Evidence Base</w:t>
                  </w:r>
                </w:p>
              </w:tc>
              <w:tc>
                <w:tcPr>
                  <w:tcW w:w="1171" w:type="pct"/>
                  <w:vAlign w:val="bottom"/>
                </w:tcPr>
                <w:p w14:paraId="7EBCCC3D" w14:textId="77777777" w:rsidR="0030262B" w:rsidRPr="00850302" w:rsidRDefault="0030262B" w:rsidP="00EB064D">
                  <w:pPr>
                    <w:pStyle w:val="TableBodyText"/>
                    <w:spacing w:after="0"/>
                    <w:ind w:right="0"/>
                  </w:pPr>
                  <w:r w:rsidRPr="00850302">
                    <w:t>1 022</w:t>
                  </w:r>
                </w:p>
              </w:tc>
            </w:tr>
            <w:tr w:rsidR="0030262B" w:rsidRPr="00850302" w14:paraId="7AE34184" w14:textId="77777777" w:rsidTr="00EB064D">
              <w:tc>
                <w:tcPr>
                  <w:tcW w:w="3829" w:type="pct"/>
                  <w:shd w:val="clear" w:color="auto" w:fill="auto"/>
                </w:tcPr>
                <w:p w14:paraId="53928A53" w14:textId="77777777" w:rsidR="0030262B" w:rsidRPr="00850302" w:rsidRDefault="0030262B" w:rsidP="00EB064D">
                  <w:pPr>
                    <w:pStyle w:val="TableBodyText"/>
                    <w:spacing w:before="80" w:after="0" w:line="200" w:lineRule="exact"/>
                    <w:ind w:left="57"/>
                    <w:jc w:val="left"/>
                    <w:rPr>
                      <w:szCs w:val="18"/>
                    </w:rPr>
                  </w:pPr>
                  <w:r w:rsidRPr="00850302">
                    <w:rPr>
                      <w:szCs w:val="18"/>
                    </w:rPr>
                    <w:t>Telecommunications Universal Service Obligation</w:t>
                  </w:r>
                </w:p>
              </w:tc>
              <w:tc>
                <w:tcPr>
                  <w:tcW w:w="1171" w:type="pct"/>
                  <w:shd w:val="clear" w:color="auto" w:fill="auto"/>
                  <w:vAlign w:val="bottom"/>
                </w:tcPr>
                <w:p w14:paraId="37D17E33" w14:textId="77777777" w:rsidR="0030262B" w:rsidRPr="00850302" w:rsidRDefault="0030262B" w:rsidP="00EB064D">
                  <w:pPr>
                    <w:pStyle w:val="TableBodyText"/>
                    <w:spacing w:after="0"/>
                    <w:ind w:right="0"/>
                  </w:pPr>
                  <w:r w:rsidRPr="00850302">
                    <w:t>1 019</w:t>
                  </w:r>
                </w:p>
              </w:tc>
            </w:tr>
            <w:tr w:rsidR="0030262B" w:rsidRPr="00850302" w14:paraId="0E2D19CF" w14:textId="77777777" w:rsidTr="00EB064D">
              <w:tc>
                <w:tcPr>
                  <w:tcW w:w="3829" w:type="pct"/>
                  <w:shd w:val="clear" w:color="auto" w:fill="auto"/>
                </w:tcPr>
                <w:p w14:paraId="7B5560BB" w14:textId="77777777" w:rsidR="0030262B" w:rsidRPr="00850302" w:rsidRDefault="0030262B" w:rsidP="00EB064D">
                  <w:pPr>
                    <w:pStyle w:val="TableBodyText"/>
                    <w:spacing w:before="80" w:after="0" w:line="200" w:lineRule="exact"/>
                    <w:ind w:left="57"/>
                    <w:jc w:val="left"/>
                    <w:rPr>
                      <w:szCs w:val="18"/>
                    </w:rPr>
                  </w:pPr>
                  <w:r w:rsidRPr="00850302">
                    <w:rPr>
                      <w:szCs w:val="18"/>
                    </w:rPr>
                    <w:t xml:space="preserve">Human Services </w:t>
                  </w:r>
                  <w:r>
                    <w:rPr>
                      <w:szCs w:val="18"/>
                    </w:rPr>
                    <w:t>–</w:t>
                  </w:r>
                  <w:r w:rsidRPr="00850302">
                    <w:rPr>
                      <w:szCs w:val="18"/>
                    </w:rPr>
                    <w:t xml:space="preserve"> </w:t>
                  </w:r>
                  <w:r>
                    <w:rPr>
                      <w:szCs w:val="18"/>
                    </w:rPr>
                    <w:t>Identifying Sectors for Reform (</w:t>
                  </w:r>
                  <w:r w:rsidRPr="00850302">
                    <w:rPr>
                      <w:szCs w:val="18"/>
                    </w:rPr>
                    <w:t>Stage 1</w:t>
                  </w:r>
                  <w:r>
                    <w:rPr>
                      <w:szCs w:val="18"/>
                    </w:rPr>
                    <w:t>)</w:t>
                  </w:r>
                </w:p>
              </w:tc>
              <w:tc>
                <w:tcPr>
                  <w:tcW w:w="1171" w:type="pct"/>
                  <w:shd w:val="clear" w:color="auto" w:fill="auto"/>
                  <w:vAlign w:val="bottom"/>
                </w:tcPr>
                <w:p w14:paraId="156CE8D6" w14:textId="77777777" w:rsidR="0030262B" w:rsidRPr="00850302" w:rsidRDefault="0030262B" w:rsidP="00EB064D">
                  <w:pPr>
                    <w:pStyle w:val="TableBodyText"/>
                    <w:spacing w:after="0"/>
                    <w:ind w:right="0"/>
                  </w:pPr>
                  <w:r w:rsidRPr="00850302">
                    <w:t>1 160</w:t>
                  </w:r>
                </w:p>
              </w:tc>
            </w:tr>
            <w:tr w:rsidR="0030262B" w:rsidRPr="00850302" w14:paraId="6FF93CDD" w14:textId="77777777" w:rsidTr="00BB669C">
              <w:tc>
                <w:tcPr>
                  <w:tcW w:w="3829" w:type="pct"/>
                  <w:shd w:val="clear" w:color="auto" w:fill="auto"/>
                </w:tcPr>
                <w:p w14:paraId="2FFDD748" w14:textId="77777777" w:rsidR="0030262B" w:rsidRPr="00850302" w:rsidRDefault="0030262B" w:rsidP="00EB064D">
                  <w:pPr>
                    <w:pStyle w:val="TableBodyText"/>
                    <w:spacing w:before="80" w:after="0" w:line="200" w:lineRule="exact"/>
                    <w:ind w:left="57"/>
                    <w:jc w:val="left"/>
                    <w:rPr>
                      <w:szCs w:val="18"/>
                    </w:rPr>
                  </w:pPr>
                  <w:r w:rsidRPr="00850302">
                    <w:rPr>
                      <w:szCs w:val="18"/>
                    </w:rPr>
                    <w:t xml:space="preserve">Superannuation – </w:t>
                  </w:r>
                  <w:r>
                    <w:rPr>
                      <w:szCs w:val="18"/>
                    </w:rPr>
                    <w:t xml:space="preserve">How to Assess </w:t>
                  </w:r>
                  <w:r w:rsidRPr="00850302">
                    <w:rPr>
                      <w:szCs w:val="18"/>
                    </w:rPr>
                    <w:t>Competitiveness and Efficiency</w:t>
                  </w:r>
                  <w:r>
                    <w:rPr>
                      <w:szCs w:val="18"/>
                    </w:rPr>
                    <w:t xml:space="preserve"> (Stage 1)</w:t>
                  </w:r>
                </w:p>
              </w:tc>
              <w:tc>
                <w:tcPr>
                  <w:tcW w:w="1171" w:type="pct"/>
                  <w:shd w:val="clear" w:color="auto" w:fill="auto"/>
                  <w:vAlign w:val="bottom"/>
                </w:tcPr>
                <w:p w14:paraId="3838A406" w14:textId="77777777" w:rsidR="0030262B" w:rsidRPr="00850302" w:rsidRDefault="0030262B" w:rsidP="00EB064D">
                  <w:pPr>
                    <w:pStyle w:val="TableBodyText"/>
                    <w:spacing w:after="0"/>
                    <w:ind w:right="0"/>
                  </w:pPr>
                  <w:r w:rsidRPr="00850302">
                    <w:t>905</w:t>
                  </w:r>
                </w:p>
              </w:tc>
            </w:tr>
            <w:tr w:rsidR="0030262B" w:rsidRPr="00850302" w14:paraId="50B4D8EA" w14:textId="77777777" w:rsidTr="00BB669C">
              <w:tc>
                <w:tcPr>
                  <w:tcW w:w="3829" w:type="pct"/>
                  <w:tcBorders>
                    <w:bottom w:val="single" w:sz="2" w:space="0" w:color="BFBFBF" w:themeColor="background1" w:themeShade="BF"/>
                  </w:tcBorders>
                  <w:shd w:val="clear" w:color="auto" w:fill="auto"/>
                </w:tcPr>
                <w:p w14:paraId="47A0DD73" w14:textId="77777777" w:rsidR="0030262B" w:rsidRPr="00850302" w:rsidRDefault="0030262B" w:rsidP="00EB064D">
                  <w:pPr>
                    <w:pStyle w:val="TableBodyText"/>
                    <w:spacing w:before="80" w:after="0" w:line="200" w:lineRule="exact"/>
                    <w:ind w:left="57"/>
                    <w:jc w:val="left"/>
                    <w:rPr>
                      <w:szCs w:val="18"/>
                    </w:rPr>
                  </w:pPr>
                  <w:r w:rsidRPr="00850302">
                    <w:rPr>
                      <w:szCs w:val="18"/>
                    </w:rPr>
                    <w:t>Consumer Law Enforcement and Administration</w:t>
                  </w:r>
                </w:p>
              </w:tc>
              <w:tc>
                <w:tcPr>
                  <w:tcW w:w="1171" w:type="pct"/>
                  <w:tcBorders>
                    <w:bottom w:val="single" w:sz="2" w:space="0" w:color="BFBFBF" w:themeColor="background1" w:themeShade="BF"/>
                  </w:tcBorders>
                  <w:shd w:val="clear" w:color="auto" w:fill="auto"/>
                  <w:vAlign w:val="bottom"/>
                </w:tcPr>
                <w:p w14:paraId="015C65AA" w14:textId="77777777" w:rsidR="0030262B" w:rsidRPr="00850302" w:rsidRDefault="0030262B" w:rsidP="00EB064D">
                  <w:pPr>
                    <w:pStyle w:val="TableBodyText"/>
                    <w:spacing w:after="0"/>
                    <w:ind w:right="0"/>
                  </w:pPr>
                  <w:r w:rsidRPr="00850302">
                    <w:t>590</w:t>
                  </w:r>
                </w:p>
              </w:tc>
            </w:tr>
          </w:tbl>
          <w:p w14:paraId="44F25EA7" w14:textId="77777777" w:rsidR="0030262B" w:rsidRPr="00850302" w:rsidRDefault="0030262B" w:rsidP="00EB064D">
            <w:pPr>
              <w:pStyle w:val="Box"/>
            </w:pPr>
          </w:p>
        </w:tc>
      </w:tr>
      <w:tr w:rsidR="0030262B" w:rsidRPr="00850302" w14:paraId="60616FC1" w14:textId="77777777" w:rsidTr="0055654D">
        <w:trPr>
          <w:cantSplit/>
        </w:trPr>
        <w:tc>
          <w:tcPr>
            <w:tcW w:w="5000" w:type="pct"/>
            <w:tcBorders>
              <w:top w:val="nil"/>
              <w:left w:val="nil"/>
              <w:bottom w:val="nil"/>
              <w:right w:val="nil"/>
            </w:tcBorders>
            <w:shd w:val="clear" w:color="auto" w:fill="auto"/>
          </w:tcPr>
          <w:p w14:paraId="4A560097" w14:textId="77777777" w:rsidR="0030262B" w:rsidRPr="00850302" w:rsidRDefault="0030262B" w:rsidP="00EB064D">
            <w:pPr>
              <w:pStyle w:val="Note"/>
              <w:rPr>
                <w:i/>
              </w:rPr>
            </w:pPr>
            <w:proofErr w:type="spellStart"/>
            <w:proofErr w:type="gramStart"/>
            <w:r w:rsidRPr="00850302">
              <w:rPr>
                <w:rStyle w:val="NoteLabel"/>
              </w:rPr>
              <w:t>a</w:t>
            </w:r>
            <w:proofErr w:type="spellEnd"/>
            <w:proofErr w:type="gramEnd"/>
            <w:r w:rsidRPr="00850302">
              <w:t xml:space="preserve"> Includes estimated overheads and staffing.</w:t>
            </w:r>
          </w:p>
        </w:tc>
      </w:tr>
      <w:tr w:rsidR="0030262B" w:rsidRPr="00850302" w14:paraId="1A98E899" w14:textId="77777777" w:rsidTr="0055654D">
        <w:trPr>
          <w:cantSplit/>
        </w:trPr>
        <w:tc>
          <w:tcPr>
            <w:tcW w:w="5000" w:type="pct"/>
            <w:tcBorders>
              <w:top w:val="nil"/>
              <w:left w:val="nil"/>
              <w:bottom w:val="single" w:sz="6" w:space="0" w:color="78A22F"/>
              <w:right w:val="nil"/>
            </w:tcBorders>
            <w:shd w:val="clear" w:color="auto" w:fill="auto"/>
          </w:tcPr>
          <w:p w14:paraId="15092338" w14:textId="77777777" w:rsidR="0030262B" w:rsidRPr="00850302" w:rsidRDefault="0030262B" w:rsidP="00EB064D">
            <w:pPr>
              <w:pStyle w:val="Box"/>
              <w:spacing w:before="0" w:line="120" w:lineRule="exact"/>
            </w:pPr>
          </w:p>
        </w:tc>
      </w:tr>
      <w:tr w:rsidR="0030262B" w:rsidRPr="00850302" w14:paraId="1FCC4426" w14:textId="77777777" w:rsidTr="0055654D">
        <w:tc>
          <w:tcPr>
            <w:tcW w:w="5000" w:type="pct"/>
            <w:tcBorders>
              <w:top w:val="single" w:sz="6" w:space="0" w:color="78A22F"/>
              <w:left w:val="nil"/>
              <w:bottom w:val="nil"/>
              <w:right w:val="nil"/>
            </w:tcBorders>
          </w:tcPr>
          <w:p w14:paraId="771FF378" w14:textId="77777777" w:rsidR="0030262B" w:rsidRPr="00850302" w:rsidRDefault="0030262B" w:rsidP="00EB064D">
            <w:pPr>
              <w:pStyle w:val="BoxSpaceBelow"/>
            </w:pPr>
          </w:p>
        </w:tc>
      </w:tr>
    </w:tbl>
    <w:p w14:paraId="7A5F1B86" w14:textId="77777777" w:rsidR="0030262B" w:rsidRPr="00850302" w:rsidRDefault="0030262B" w:rsidP="00EB064D">
      <w:pPr>
        <w:pStyle w:val="BodyText"/>
      </w:pPr>
      <w:r w:rsidRPr="00850302">
        <w:t>The major administrative (non-salary) costs associated with public inquiries and other government-commissioned projects relate to the Commission’s extensive consultative processes and the wide dissemination of its draft and final reports.</w:t>
      </w:r>
    </w:p>
    <w:p w14:paraId="2DAFECF3" w14:textId="77777777" w:rsidR="0030262B" w:rsidRPr="00850302" w:rsidRDefault="0030262B" w:rsidP="00FD2B42">
      <w:pPr>
        <w:pStyle w:val="Heading2"/>
      </w:pPr>
      <w:r w:rsidRPr="00850302">
        <w:t>Commission Capabilities, Linkages and Networks</w:t>
      </w:r>
    </w:p>
    <w:p w14:paraId="5121F720" w14:textId="77777777" w:rsidR="0030262B" w:rsidRPr="00850302" w:rsidRDefault="0030262B" w:rsidP="00EB064D">
      <w:pPr>
        <w:pStyle w:val="BodyText"/>
        <w:spacing w:before="200"/>
      </w:pPr>
      <w:r w:rsidRPr="00850302">
        <w:t>The Commission seeks to maintain a capability that provides rigour of analysis, transparency of process, and independence and balance in its conclusions. Particular attention is paid to the quality of recruitment, in-house and external training and diversity in work experience.</w:t>
      </w:r>
    </w:p>
    <w:p w14:paraId="1F126017" w14:textId="14BE8B86" w:rsidR="0030262B" w:rsidRPr="00850302" w:rsidRDefault="0030262B" w:rsidP="00EB064D">
      <w:pPr>
        <w:pStyle w:val="BodyText"/>
      </w:pPr>
      <w:r w:rsidRPr="00850302">
        <w:t>There is an active seminar program involving external experts on a range of policy issues relevant to the Commission’s work. These seminars are intended to bring new ideas and stimulate debate within the Commission, as well as to foster networks with academic and other experts of relevance to the Commission’s work. During the year, there were seminars on topics</w:t>
      </w:r>
      <w:r w:rsidR="00B50622">
        <w:t xml:space="preserve"> as diverse as</w:t>
      </w:r>
      <w:r w:rsidRPr="00850302">
        <w:t xml:space="preserve"> default superannuation, data science, agriculture in northern Australia, and the funding of hospitals and primary care. </w:t>
      </w:r>
    </w:p>
    <w:p w14:paraId="1EFD278D" w14:textId="62B56231" w:rsidR="0030262B" w:rsidRPr="00850302" w:rsidRDefault="0030262B" w:rsidP="00EB064D">
      <w:pPr>
        <w:pStyle w:val="BodyText"/>
      </w:pPr>
      <w:r w:rsidRPr="00850302">
        <w:t>The Commission has linkages, domestically and internationally, to research and other organisations through the involvement of Commissioners and staff in research alliances and participation in working groups and forums. For example, in 2016</w:t>
      </w:r>
      <w:r w:rsidR="001C4F03">
        <w:noBreakHyphen/>
      </w:r>
      <w:r w:rsidRPr="00850302">
        <w:t>17:</w:t>
      </w:r>
    </w:p>
    <w:p w14:paraId="70E313DA" w14:textId="77777777" w:rsidR="0030262B" w:rsidRPr="00850302" w:rsidRDefault="0030262B" w:rsidP="00EB064D">
      <w:pPr>
        <w:pStyle w:val="ListBullet"/>
      </w:pPr>
      <w:r w:rsidRPr="00850302">
        <w:t xml:space="preserve">A number of Commissioners were members of various boards, committees and </w:t>
      </w:r>
      <w:proofErr w:type="spellStart"/>
      <w:r w:rsidRPr="00850302">
        <w:t>non</w:t>
      </w:r>
      <w:r w:rsidRPr="00850302">
        <w:noBreakHyphen/>
        <w:t>profit</w:t>
      </w:r>
      <w:proofErr w:type="spellEnd"/>
      <w:r w:rsidRPr="00850302">
        <w:t xml:space="preserve"> organisations, including the Melbourne Institute, Brotherhood of St Laurence and Reconciliation Australia.</w:t>
      </w:r>
    </w:p>
    <w:p w14:paraId="527D84E9" w14:textId="77777777" w:rsidR="0030262B" w:rsidRPr="00850302" w:rsidRDefault="0030262B" w:rsidP="00EB064D">
      <w:pPr>
        <w:pStyle w:val="ListBullet"/>
      </w:pPr>
      <w:r w:rsidRPr="00850302">
        <w:t xml:space="preserve">Members of staff served on a number of ABS consultative forums including the Productivity Measurement Reference Group, the Labour Statistics Advisory Group and the Health Statistics Advisory Group. </w:t>
      </w:r>
    </w:p>
    <w:p w14:paraId="3460BC15" w14:textId="77777777" w:rsidR="0030262B" w:rsidRDefault="0030262B" w:rsidP="00EB064D">
      <w:pPr>
        <w:pStyle w:val="ListBullet"/>
      </w:pPr>
      <w:r w:rsidRPr="00850302">
        <w:t>The Commission, in partnership with The Treasury, continued its membership of the OECD Global Forum on Productivity</w:t>
      </w:r>
      <w:r w:rsidR="00B50622">
        <w:t>,</w:t>
      </w:r>
      <w:r w:rsidRPr="00850302">
        <w:t xml:space="preserve"> which aims to foster international co-operation between public bodies promoting productivity-enhancing policies.</w:t>
      </w:r>
    </w:p>
    <w:p w14:paraId="69F74511" w14:textId="77777777" w:rsidR="000C7BB3" w:rsidRDefault="000C7BB3" w:rsidP="00D45A30">
      <w:pPr>
        <w:pStyle w:val="BodyText"/>
      </w:pPr>
    </w:p>
    <w:p w14:paraId="4E219D01" w14:textId="77777777" w:rsidR="000C7BB3" w:rsidRDefault="000C7BB3" w:rsidP="00D45A30">
      <w:pPr>
        <w:pStyle w:val="BodyText"/>
        <w:sectPr w:rsidR="000C7BB3" w:rsidSect="000571EA">
          <w:headerReference w:type="even" r:id="rId50"/>
          <w:headerReference w:type="default" r:id="rId51"/>
          <w:footerReference w:type="even" r:id="rId52"/>
          <w:footerReference w:type="default" r:id="rId53"/>
          <w:pgSz w:w="11907" w:h="16840" w:code="9"/>
          <w:pgMar w:top="1985" w:right="1276" w:bottom="1247" w:left="1814" w:header="1701" w:footer="397" w:gutter="0"/>
          <w:pgNumType w:start="8" w:chapSep="period"/>
          <w:cols w:space="720"/>
          <w:docGrid w:linePitch="326"/>
        </w:sectPr>
      </w:pPr>
    </w:p>
    <w:p w14:paraId="79301183" w14:textId="77777777" w:rsidR="0030262B" w:rsidRPr="00F57A6E" w:rsidRDefault="0030262B" w:rsidP="00EB064D">
      <w:pPr>
        <w:pStyle w:val="Heading1"/>
      </w:pPr>
      <w:r>
        <w:t>2</w:t>
      </w:r>
      <w:r>
        <w:tab/>
        <w:t>Management and accountability</w:t>
      </w:r>
    </w:p>
    <w:p w14:paraId="441CC534" w14:textId="77777777" w:rsidR="0030262B" w:rsidRPr="00F57A6E" w:rsidRDefault="0030262B" w:rsidP="00EB064D">
      <w:pPr>
        <w:pStyle w:val="Heading2"/>
      </w:pPr>
      <w:bookmarkStart w:id="10" w:name="begin"/>
      <w:bookmarkEnd w:id="10"/>
      <w:r w:rsidRPr="00F57A6E">
        <w:t>Overview</w:t>
      </w:r>
    </w:p>
    <w:p w14:paraId="1EC6240D" w14:textId="77777777" w:rsidR="0030262B" w:rsidRPr="00F57A6E" w:rsidRDefault="0030262B" w:rsidP="00EB064D">
      <w:pPr>
        <w:pStyle w:val="Heading3"/>
      </w:pPr>
      <w:r w:rsidRPr="00F57A6E">
        <w:t>Role and structure</w:t>
      </w:r>
    </w:p>
    <w:p w14:paraId="3261B721" w14:textId="77777777" w:rsidR="0030262B" w:rsidRPr="00F57A6E" w:rsidRDefault="0030262B" w:rsidP="00EB064D">
      <w:pPr>
        <w:pStyle w:val="BodyText"/>
      </w:pPr>
      <w:r w:rsidRPr="00F57A6E">
        <w:t>The Commission comprises its Chair</w:t>
      </w:r>
      <w:r>
        <w:t>man</w:t>
      </w:r>
      <w:r w:rsidRPr="00F57A6E">
        <w:t xml:space="preserve"> and between four and 11 other Commissioners, appointed by the Governor-General for periods of up to five years. Associate Commissioners can be appointed by the Treasurer for terms of up to five years or for the duration of specific inquiries. The work of the Commission is assisted by employees who are employed under the </w:t>
      </w:r>
      <w:r w:rsidRPr="00F57A6E">
        <w:rPr>
          <w:i/>
        </w:rPr>
        <w:t>Public Service Act 1999</w:t>
      </w:r>
      <w:r w:rsidRPr="00F57A6E">
        <w:t>.</w:t>
      </w:r>
    </w:p>
    <w:p w14:paraId="69BB2D80" w14:textId="77777777" w:rsidR="0030262B" w:rsidRDefault="0030262B" w:rsidP="00EB064D">
      <w:pPr>
        <w:pStyle w:val="BodyText"/>
      </w:pPr>
      <w:r w:rsidRPr="00F57A6E">
        <w:rPr>
          <w:spacing w:val="-2"/>
        </w:rPr>
        <w:t>The Commission’s structure and senior staff at 30 June 20</w:t>
      </w:r>
      <w:r>
        <w:rPr>
          <w:spacing w:val="-2"/>
        </w:rPr>
        <w:t>17</w:t>
      </w:r>
      <w:r w:rsidRPr="00F57A6E">
        <w:rPr>
          <w:spacing w:val="-2"/>
        </w:rPr>
        <w:t xml:space="preserve"> are shown in figure </w:t>
      </w:r>
      <w:r>
        <w:rPr>
          <w:spacing w:val="-2"/>
        </w:rPr>
        <w:t>2</w:t>
      </w:r>
      <w:r w:rsidRPr="00F57A6E">
        <w:rPr>
          <w:spacing w:val="-2"/>
        </w:rPr>
        <w:t>.1.</w:t>
      </w:r>
      <w:r>
        <w:rPr>
          <w:spacing w:val="-2"/>
        </w:rPr>
        <w:t xml:space="preserve"> </w:t>
      </w:r>
    </w:p>
    <w:p w14:paraId="4CCD7066" w14:textId="77777777" w:rsidR="0030262B" w:rsidRPr="00F57A6E" w:rsidRDefault="0030262B" w:rsidP="00EB064D">
      <w:pPr>
        <w:pStyle w:val="Heading3"/>
      </w:pPr>
      <w:r w:rsidRPr="00F57A6E">
        <w:t>Commissioners</w:t>
      </w:r>
    </w:p>
    <w:p w14:paraId="005DDE49" w14:textId="3CB6DBA0" w:rsidR="0030262B" w:rsidRDefault="0030262B" w:rsidP="00EB064D">
      <w:pPr>
        <w:pStyle w:val="BodyText"/>
      </w:pPr>
      <w:r w:rsidRPr="00F57A6E">
        <w:t>At 30 June 201</w:t>
      </w:r>
      <w:r>
        <w:t>7</w:t>
      </w:r>
      <w:r w:rsidR="003F1A07">
        <w:t>,</w:t>
      </w:r>
      <w:r w:rsidRPr="00F57A6E">
        <w:t xml:space="preserve"> there were </w:t>
      </w:r>
      <w:r>
        <w:t>twelve</w:t>
      </w:r>
      <w:r w:rsidRPr="00F57A6E">
        <w:t xml:space="preserve"> members of the Commission, including the Chair</w:t>
      </w:r>
      <w:r>
        <w:t>man.</w:t>
      </w:r>
      <w:r w:rsidRPr="00F57A6E">
        <w:t xml:space="preserve"> </w:t>
      </w:r>
      <w:r>
        <w:t xml:space="preserve">Six </w:t>
      </w:r>
      <w:r w:rsidRPr="00F57A6E">
        <w:t>Commissioners held part-time appointments</w:t>
      </w:r>
      <w:r>
        <w:t xml:space="preserve">. </w:t>
      </w:r>
      <w:r w:rsidR="00E93FF2">
        <w:t xml:space="preserve">Five Commissioners are female. </w:t>
      </w:r>
      <w:r>
        <w:t xml:space="preserve">One Commissioner, Mr Robert Fitzgerald AM, was </w:t>
      </w:r>
      <w:r w:rsidRPr="00F57A6E">
        <w:t>on long</w:t>
      </w:r>
      <w:r>
        <w:t>-</w:t>
      </w:r>
      <w:r w:rsidRPr="00F57A6E">
        <w:t>te</w:t>
      </w:r>
      <w:r>
        <w:t>r</w:t>
      </w:r>
      <w:r w:rsidRPr="00F57A6E">
        <w:t xml:space="preserve">m leave </w:t>
      </w:r>
      <w:r>
        <w:t>of absence</w:t>
      </w:r>
      <w:r w:rsidRPr="00337181">
        <w:t>, pending the completion of his appointment as a Commissioner on the Royal Commission into Institutional Responses to Child Sexual Abuse.</w:t>
      </w:r>
    </w:p>
    <w:p w14:paraId="2C255935" w14:textId="77777777" w:rsidR="00CC7385" w:rsidRDefault="00CC7385" w:rsidP="00CC7385">
      <w:pPr>
        <w:pStyle w:val="BodyText"/>
      </w:pPr>
      <w:r>
        <w:t xml:space="preserve">Mr Richard Spencer was appointed as a part-time Commissioner on 26 October 2016 for a period of five years. Mr Spencer has over 25 years leadership experience in social service delivery, serving in various Chief Executive Officer (CEO) roles in the not-for-profit sector across community services, disability services and cross-cultural education. Mr Spencer has also had extensive experience in business and in the legal profession, including with Rio Tinto and Clayton </w:t>
      </w:r>
      <w:proofErr w:type="spellStart"/>
      <w:r>
        <w:t>Utz</w:t>
      </w:r>
      <w:proofErr w:type="spellEnd"/>
      <w:r>
        <w:t xml:space="preserve">. </w:t>
      </w:r>
    </w:p>
    <w:p w14:paraId="2FDC130F" w14:textId="351CA0BC" w:rsidR="0030262B" w:rsidRDefault="00CC7385" w:rsidP="00EB064D">
      <w:pPr>
        <w:pStyle w:val="BodyText"/>
      </w:pPr>
      <w:r>
        <w:t>Professor Jane Doolan was appointed a part-time Commissione</w:t>
      </w:r>
      <w:r w:rsidR="00EC6670">
        <w:t>r on 8 December 2016 for a five-</w:t>
      </w:r>
      <w:r>
        <w:t xml:space="preserve">year period. Professor Doolan has extensive experience working in sustainable water resource and environmental management, providing policy advice to both </w:t>
      </w:r>
      <w:r w:rsidR="003F1A07">
        <w:t>the Australian and State G</w:t>
      </w:r>
      <w:r>
        <w:t xml:space="preserve">overnments on issues such as water allocation, river health and catchment management and water sector governance. She has also worked in state government on environmental programs and policies, and overseeing environmental water projects. She is a Professorial Fellow in Natural Resource Governance at the University of Canberra, and was previously a Commissioner with the National Water Commission and Deputy Secretary for Water in the Victorian Department of Environment and Primary Industries.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262B" w14:paraId="494583CB" w14:textId="77777777" w:rsidTr="006428B2">
        <w:trPr>
          <w:tblHeader/>
        </w:trPr>
        <w:tc>
          <w:tcPr>
            <w:tcW w:w="5000" w:type="pct"/>
            <w:tcBorders>
              <w:top w:val="single" w:sz="6" w:space="0" w:color="78A22F"/>
              <w:left w:val="nil"/>
              <w:bottom w:val="nil"/>
              <w:right w:val="nil"/>
            </w:tcBorders>
            <w:shd w:val="clear" w:color="auto" w:fill="auto"/>
          </w:tcPr>
          <w:p w14:paraId="28D3EF48" w14:textId="77777777" w:rsidR="0030262B" w:rsidRDefault="0030262B" w:rsidP="00EB064D">
            <w:pPr>
              <w:pStyle w:val="FigureTitle"/>
              <w:rPr>
                <w:spacing w:val="-4"/>
              </w:rPr>
            </w:pPr>
            <w:r w:rsidRPr="00784A05">
              <w:rPr>
                <w:b w:val="0"/>
              </w:rPr>
              <w:t xml:space="preserve">Figure </w:t>
            </w:r>
            <w:r>
              <w:rPr>
                <w:b w:val="0"/>
              </w:rPr>
              <w:t>2.</w:t>
            </w:r>
            <w:r>
              <w:rPr>
                <w:b w:val="0"/>
                <w:noProof/>
              </w:rPr>
              <w:t>1</w:t>
            </w:r>
            <w:r>
              <w:tab/>
            </w:r>
            <w:r w:rsidRPr="00C42AC5">
              <w:rPr>
                <w:spacing w:val="-4"/>
              </w:rPr>
              <w:t>Commission structure and senior staff, 30 June 201</w:t>
            </w:r>
            <w:r>
              <w:rPr>
                <w:spacing w:val="-4"/>
              </w:rPr>
              <w:t>7</w:t>
            </w:r>
          </w:p>
          <w:p w14:paraId="658F65E9" w14:textId="77777777" w:rsidR="0030262B" w:rsidRPr="00F569BF" w:rsidRDefault="0030262B" w:rsidP="00EB064D">
            <w:pPr>
              <w:pStyle w:val="Subtitle"/>
            </w:pPr>
          </w:p>
        </w:tc>
      </w:tr>
      <w:tr w:rsidR="0030262B" w14:paraId="7F275859" w14:textId="77777777" w:rsidTr="000571EA">
        <w:tc>
          <w:tcPr>
            <w:tcW w:w="5000" w:type="pct"/>
            <w:tcBorders>
              <w:top w:val="nil"/>
              <w:left w:val="nil"/>
              <w:bottom w:val="nil"/>
              <w:right w:val="nil"/>
            </w:tcBorders>
            <w:shd w:val="clear" w:color="auto" w:fill="auto"/>
            <w:tcMar>
              <w:top w:w="28" w:type="dxa"/>
              <w:bottom w:w="28" w:type="dxa"/>
            </w:tcMar>
          </w:tcPr>
          <w:p w14:paraId="0ADDEF05" w14:textId="77777777" w:rsidR="0030262B" w:rsidRDefault="0030262B" w:rsidP="00EB064D">
            <w:pPr>
              <w:pStyle w:val="Figure"/>
            </w:pPr>
            <w:r>
              <w:rPr>
                <w:noProof/>
              </w:rPr>
              <w:drawing>
                <wp:inline distT="0" distB="0" distL="0" distR="0" wp14:anchorId="1E955D97" wp14:editId="5534B0EF">
                  <wp:extent cx="5426075" cy="5261610"/>
                  <wp:effectExtent l="0" t="0" r="3175" b="0"/>
                  <wp:docPr id="5" name="Picture 5" descr="This figure show the Commission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6075" cy="5261610"/>
                          </a:xfrm>
                          <a:prstGeom prst="rect">
                            <a:avLst/>
                          </a:prstGeom>
                          <a:noFill/>
                        </pic:spPr>
                      </pic:pic>
                    </a:graphicData>
                  </a:graphic>
                </wp:inline>
              </w:drawing>
            </w:r>
          </w:p>
        </w:tc>
      </w:tr>
      <w:tr w:rsidR="0030262B" w:rsidRPr="000863A5" w14:paraId="63CECC7C" w14:textId="77777777" w:rsidTr="000571EA">
        <w:tc>
          <w:tcPr>
            <w:tcW w:w="5000" w:type="pct"/>
            <w:tcBorders>
              <w:top w:val="single" w:sz="6" w:space="0" w:color="78A22F"/>
              <w:left w:val="nil"/>
              <w:bottom w:val="nil"/>
              <w:right w:val="nil"/>
            </w:tcBorders>
          </w:tcPr>
          <w:p w14:paraId="23753DC1" w14:textId="77777777" w:rsidR="0030262B" w:rsidRPr="00626D32" w:rsidRDefault="0030262B" w:rsidP="00EB064D">
            <w:pPr>
              <w:pStyle w:val="BoxSpaceBelow"/>
            </w:pPr>
          </w:p>
        </w:tc>
      </w:tr>
    </w:tbl>
    <w:p w14:paraId="0F8793CE" w14:textId="4EAEAA3D" w:rsidR="0030262B" w:rsidRDefault="0030262B" w:rsidP="00EB064D">
      <w:pPr>
        <w:pStyle w:val="BodyText"/>
      </w:pPr>
      <w:r w:rsidRPr="00AD7445">
        <w:t xml:space="preserve">Biographical information on all Commissioners is available on the Commission’s website and their terms of appointment are listed in table </w:t>
      </w:r>
      <w:r>
        <w:t>A</w:t>
      </w:r>
      <w:r w:rsidRPr="00AD7445">
        <w:t>1</w:t>
      </w:r>
      <w:r>
        <w:t>.1</w:t>
      </w:r>
      <w:r w:rsidRPr="00AD7445">
        <w:t xml:space="preserve"> of </w:t>
      </w:r>
      <w:r>
        <w:t xml:space="preserve">Annex </w:t>
      </w:r>
      <w:r w:rsidRPr="00AD7445">
        <w:t>A.</w:t>
      </w:r>
    </w:p>
    <w:p w14:paraId="5F3E08BF" w14:textId="77777777" w:rsidR="0030262B" w:rsidRPr="00F57A6E" w:rsidRDefault="0030262B" w:rsidP="00EB064D">
      <w:pPr>
        <w:pStyle w:val="Heading3"/>
        <w:spacing w:before="360"/>
      </w:pPr>
      <w:r w:rsidRPr="00F57A6E">
        <w:t>Associate Commissioners</w:t>
      </w:r>
    </w:p>
    <w:p w14:paraId="69E26917" w14:textId="1EC1CEEF" w:rsidR="0030262B" w:rsidRDefault="0030262B" w:rsidP="00EB064D">
      <w:pPr>
        <w:pStyle w:val="BodyText"/>
      </w:pPr>
      <w:r>
        <w:t xml:space="preserve">At 30 June 2017, </w:t>
      </w:r>
      <w:r w:rsidR="00E93FF2">
        <w:t xml:space="preserve">we have </w:t>
      </w:r>
      <w:r>
        <w:t xml:space="preserve">one Associate Commissioner </w:t>
      </w:r>
      <w:proofErr w:type="gramStart"/>
      <w:r>
        <w:t>a</w:t>
      </w:r>
      <w:r w:rsidR="00C423CF">
        <w:t>ppointment</w:t>
      </w:r>
      <w:proofErr w:type="gramEnd"/>
      <w:r w:rsidR="00C423CF">
        <w:t xml:space="preserve"> (table A1.2 of Annex </w:t>
      </w:r>
      <w:r>
        <w:t>A).</w:t>
      </w:r>
    </w:p>
    <w:p w14:paraId="2DE6922A" w14:textId="77777777" w:rsidR="0030262B" w:rsidRDefault="0030262B" w:rsidP="00EB064D">
      <w:pPr>
        <w:pStyle w:val="BodyText"/>
      </w:pPr>
      <w:r>
        <w:t>Mr John Madden was appointed a full-time Associate Commissioner for the period from 2</w:t>
      </w:r>
      <w:r w:rsidR="003F1A07">
        <w:t> </w:t>
      </w:r>
      <w:r>
        <w:t xml:space="preserve">January 2017 to </w:t>
      </w:r>
      <w:r w:rsidR="003F1A07">
        <w:t>31 </w:t>
      </w:r>
      <w:r>
        <w:t xml:space="preserve">December 2018 to assist in the Commission’s inquiries into </w:t>
      </w:r>
      <w:r w:rsidRPr="00A20045">
        <w:t>the reform of Australia</w:t>
      </w:r>
      <w:r>
        <w:t>’</w:t>
      </w:r>
      <w:r w:rsidRPr="00A20045">
        <w:t>s water resources sector</w:t>
      </w:r>
      <w:r>
        <w:t xml:space="preserve"> and t</w:t>
      </w:r>
      <w:r w:rsidRPr="00A20045">
        <w:t>he effectiveness of the implementation of the Murray–Darling Basin Plan</w:t>
      </w:r>
      <w:r>
        <w:t>.</w:t>
      </w:r>
      <w:r w:rsidRPr="008844C4">
        <w:t xml:space="preserve"> </w:t>
      </w:r>
      <w:r>
        <w:t xml:space="preserve">Mr Madden has extensive experience in legislative, regulatory and administrative arrangements for water planning and management. He has expertise in cost-benefit analysis and </w:t>
      </w:r>
      <w:proofErr w:type="spellStart"/>
      <w:r>
        <w:t>socio-economic</w:t>
      </w:r>
      <w:proofErr w:type="spellEnd"/>
      <w:r>
        <w:t xml:space="preserve"> assessment, with a particular focus on water issues. Mr Madden has worked on a wide range of water and other natural resource, primary industry and infrastructure issues, in private sector consulting roles as well as in the public sector</w:t>
      </w:r>
      <w:r w:rsidR="003F1A07">
        <w:t>,</w:t>
      </w:r>
      <w:r>
        <w:t xml:space="preserve"> including with the CSIRO, NSW Agriculture, and the NSW Independent Pricing and Regulatory Tribunal.</w:t>
      </w:r>
    </w:p>
    <w:p w14:paraId="018223F0" w14:textId="77777777" w:rsidR="0030262B" w:rsidRPr="00F57A6E" w:rsidRDefault="0030262B" w:rsidP="00EB064D">
      <w:pPr>
        <w:pStyle w:val="Heading3"/>
        <w:spacing w:before="360"/>
      </w:pPr>
      <w:r w:rsidRPr="00F57A6E">
        <w:t>Staff</w:t>
      </w:r>
    </w:p>
    <w:p w14:paraId="78A95705" w14:textId="77F32488" w:rsidR="0030262B" w:rsidRPr="00F57A6E" w:rsidRDefault="0030262B" w:rsidP="00EB064D">
      <w:pPr>
        <w:pStyle w:val="BodyText"/>
      </w:pPr>
      <w:r w:rsidRPr="00F57A6E">
        <w:t>The average staffing level during 20</w:t>
      </w:r>
      <w:r>
        <w:t>16</w:t>
      </w:r>
      <w:r w:rsidR="001C4F03">
        <w:noBreakHyphen/>
      </w:r>
      <w:r>
        <w:t>17</w:t>
      </w:r>
      <w:r w:rsidRPr="00F57A6E">
        <w:t xml:space="preserve"> was </w:t>
      </w:r>
      <w:r>
        <w:t xml:space="preserve">167 </w:t>
      </w:r>
      <w:r w:rsidRPr="00F57A6E">
        <w:t xml:space="preserve">compared to </w:t>
      </w:r>
      <w:r>
        <w:t>164</w:t>
      </w:r>
      <w:r w:rsidRPr="00F57A6E">
        <w:t xml:space="preserve"> in 20</w:t>
      </w:r>
      <w:r>
        <w:t>15</w:t>
      </w:r>
      <w:r w:rsidR="001C4F03">
        <w:noBreakHyphen/>
      </w:r>
      <w:r>
        <w:t>16</w:t>
      </w:r>
      <w:r w:rsidRPr="00F57A6E">
        <w:t>.</w:t>
      </w:r>
    </w:p>
    <w:p w14:paraId="137C5ACC" w14:textId="77777777" w:rsidR="0030262B" w:rsidRPr="00F57A6E" w:rsidRDefault="0030262B" w:rsidP="00EB064D">
      <w:pPr>
        <w:pStyle w:val="BodyText"/>
      </w:pPr>
      <w:r w:rsidRPr="00F57A6E">
        <w:t xml:space="preserve">The Commission recruited </w:t>
      </w:r>
      <w:r>
        <w:t xml:space="preserve">27 </w:t>
      </w:r>
      <w:r w:rsidRPr="00F57A6E">
        <w:t xml:space="preserve">staff during the year, including </w:t>
      </w:r>
      <w:r>
        <w:t xml:space="preserve">seven </w:t>
      </w:r>
      <w:r w:rsidRPr="00F57A6E">
        <w:t>through its graduate recruitment program. St</w:t>
      </w:r>
      <w:r>
        <w:t xml:space="preserve">aff turnover was approximately 10 </w:t>
      </w:r>
      <w:r w:rsidRPr="00F57A6E">
        <w:t xml:space="preserve">per cent. </w:t>
      </w:r>
    </w:p>
    <w:p w14:paraId="24B40C6B" w14:textId="77777777" w:rsidR="0030262B" w:rsidRPr="00F57A6E" w:rsidRDefault="0030262B" w:rsidP="00EB064D">
      <w:pPr>
        <w:pStyle w:val="BodyText"/>
      </w:pPr>
      <w:r w:rsidRPr="00F57A6E">
        <w:t xml:space="preserve">Statistical information on staffing is provided in tables </w:t>
      </w:r>
      <w:r>
        <w:t>2</w:t>
      </w:r>
      <w:r w:rsidRPr="00F57A6E">
        <w:t xml:space="preserve"> to </w:t>
      </w:r>
      <w:r>
        <w:t>5 of Annex</w:t>
      </w:r>
      <w:r w:rsidRPr="00F57A6E">
        <w:t> </w:t>
      </w:r>
      <w:r>
        <w:t>A</w:t>
      </w:r>
      <w:r w:rsidRPr="00F57A6E">
        <w:t xml:space="preserve">. </w:t>
      </w:r>
    </w:p>
    <w:p w14:paraId="2A4D2337" w14:textId="77777777" w:rsidR="0030262B" w:rsidRPr="00F57A6E" w:rsidRDefault="0030262B" w:rsidP="00EB064D">
      <w:pPr>
        <w:pStyle w:val="Heading3"/>
        <w:spacing w:before="360"/>
      </w:pPr>
      <w:r w:rsidRPr="00F57A6E">
        <w:t>Outcome objective and resources</w:t>
      </w:r>
    </w:p>
    <w:p w14:paraId="6C4CAD40" w14:textId="7411EB6A" w:rsidR="0030262B" w:rsidRDefault="0030262B" w:rsidP="00EB064D">
      <w:pPr>
        <w:pStyle w:val="BodyText"/>
      </w:pPr>
      <w:r w:rsidRPr="00F57A6E">
        <w:t>The financial and staffing resources devoted</w:t>
      </w:r>
      <w:r>
        <w:t xml:space="preserve"> to</w:t>
      </w:r>
      <w:r w:rsidRPr="00F57A6E">
        <w:t xml:space="preserve"> achiev</w:t>
      </w:r>
      <w:r>
        <w:t xml:space="preserve">ing </w:t>
      </w:r>
      <w:r w:rsidRPr="00F57A6E">
        <w:t xml:space="preserve">the Government’s </w:t>
      </w:r>
      <w:r w:rsidRPr="00F57A6E">
        <w:rPr>
          <w:spacing w:val="-2"/>
          <w:szCs w:val="26"/>
        </w:rPr>
        <w:t xml:space="preserve">outcome objective for the Commission </w:t>
      </w:r>
      <w:r w:rsidRPr="00F57A6E">
        <w:t>are summarised in table</w:t>
      </w:r>
      <w:r>
        <w:t xml:space="preserve"> 2.1</w:t>
      </w:r>
      <w:r w:rsidRPr="00F57A6E">
        <w:t>. An agency resource stat</w:t>
      </w:r>
      <w:r>
        <w:t>ement for 20</w:t>
      </w:r>
      <w:r w:rsidRPr="00F57A6E">
        <w:t>1</w:t>
      </w:r>
      <w:r>
        <w:t>6</w:t>
      </w:r>
      <w:r w:rsidR="001C4F03">
        <w:noBreakHyphen/>
      </w:r>
      <w:r w:rsidRPr="00F57A6E">
        <w:t>1</w:t>
      </w:r>
      <w:r>
        <w:t>7</w:t>
      </w:r>
      <w:r w:rsidRPr="00F57A6E">
        <w:t xml:space="preserve"> is included at </w:t>
      </w:r>
      <w:r>
        <w:t>Annex B</w:t>
      </w:r>
      <w:r w:rsidRPr="00F57A6E">
        <w:t>.</w:t>
      </w:r>
    </w:p>
    <w:p w14:paraId="549F59E6" w14:textId="77777777" w:rsidR="0030262B" w:rsidRDefault="0030262B" w:rsidP="00EB064D">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67"/>
      </w:tblGrid>
      <w:tr w:rsidR="0030262B" w:rsidRPr="00784A05" w14:paraId="7ED0BA9A" w14:textId="77777777" w:rsidTr="006428B2">
        <w:trPr>
          <w:tblHeader/>
        </w:trPr>
        <w:tc>
          <w:tcPr>
            <w:tcW w:w="8767" w:type="dxa"/>
            <w:tcBorders>
              <w:top w:val="single" w:sz="4" w:space="0" w:color="78A22F"/>
              <w:left w:val="nil"/>
              <w:bottom w:val="nil"/>
              <w:right w:val="nil"/>
            </w:tcBorders>
            <w:shd w:val="clear" w:color="auto" w:fill="auto"/>
          </w:tcPr>
          <w:p w14:paraId="0048AAE5" w14:textId="77777777" w:rsidR="0030262B" w:rsidRPr="009A5D13" w:rsidRDefault="0030262B" w:rsidP="00EB064D">
            <w:pPr>
              <w:pStyle w:val="TableTitle"/>
              <w:rPr>
                <w:b w:val="0"/>
              </w:rPr>
            </w:pPr>
            <w:r>
              <w:rPr>
                <w:b w:val="0"/>
              </w:rPr>
              <w:t>Table 2.</w:t>
            </w:r>
            <w:r>
              <w:rPr>
                <w:b w:val="0"/>
                <w:noProof/>
              </w:rPr>
              <w:t>1</w:t>
            </w:r>
            <w:r w:rsidRPr="009A5D13">
              <w:rPr>
                <w:b w:val="0"/>
              </w:rPr>
              <w:tab/>
            </w:r>
            <w:r w:rsidRPr="009A5D13">
              <w:t>Financial and staffing resources summary</w:t>
            </w:r>
            <w:r w:rsidRPr="009A5D13">
              <w:rPr>
                <w:b w:val="0"/>
              </w:rPr>
              <w:t xml:space="preserve"> </w:t>
            </w:r>
          </w:p>
        </w:tc>
      </w:tr>
      <w:tr w:rsidR="0030262B" w14:paraId="0DA838CB" w14:textId="77777777" w:rsidTr="000571EA">
        <w:trPr>
          <w:trHeight w:val="4887"/>
        </w:trPr>
        <w:tc>
          <w:tcPr>
            <w:tcW w:w="8767" w:type="dxa"/>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4372"/>
              <w:gridCol w:w="1525"/>
              <w:gridCol w:w="1531"/>
              <w:gridCol w:w="1134"/>
            </w:tblGrid>
            <w:tr w:rsidR="0030262B" w14:paraId="7DFBD882" w14:textId="77777777" w:rsidTr="006428B2">
              <w:trPr>
                <w:tblHeader/>
              </w:trPr>
              <w:tc>
                <w:tcPr>
                  <w:tcW w:w="4372" w:type="dxa"/>
                  <w:tcBorders>
                    <w:top w:val="single" w:sz="2" w:space="0" w:color="BFBFBF" w:themeColor="background2"/>
                    <w:bottom w:val="single" w:sz="2" w:space="0" w:color="BFBFBF" w:themeColor="background2"/>
                  </w:tcBorders>
                  <w:shd w:val="clear" w:color="auto" w:fill="D9D9D9" w:themeFill="background1" w:themeFillShade="D9"/>
                  <w:tcMar>
                    <w:top w:w="28" w:type="dxa"/>
                  </w:tcMar>
                </w:tcPr>
                <w:p w14:paraId="2893949E" w14:textId="77777777" w:rsidR="0030262B" w:rsidRDefault="0030262B" w:rsidP="00EB064D">
                  <w:pPr>
                    <w:pStyle w:val="TableColumnHeading"/>
                    <w:jc w:val="left"/>
                  </w:pPr>
                </w:p>
              </w:tc>
              <w:tc>
                <w:tcPr>
                  <w:tcW w:w="1525" w:type="dxa"/>
                  <w:tcBorders>
                    <w:top w:val="single" w:sz="2" w:space="0" w:color="BFBFBF" w:themeColor="background2"/>
                    <w:bottom w:val="single" w:sz="2" w:space="0" w:color="BFBFBF" w:themeColor="background2"/>
                  </w:tcBorders>
                  <w:shd w:val="clear" w:color="auto" w:fill="D9D9D9" w:themeFill="background1" w:themeFillShade="D9"/>
                  <w:tcMar>
                    <w:top w:w="28" w:type="dxa"/>
                  </w:tcMar>
                </w:tcPr>
                <w:p w14:paraId="40B93E33" w14:textId="710D4610" w:rsidR="0030262B" w:rsidRPr="000025BD" w:rsidRDefault="0030262B" w:rsidP="00EB064D">
                  <w:pPr>
                    <w:pStyle w:val="TableColumnHeading"/>
                  </w:pPr>
                  <w:r w:rsidRPr="000025BD">
                    <w:t xml:space="preserve">Budget * </w:t>
                  </w:r>
                  <w:r>
                    <w:t>2016</w:t>
                  </w:r>
                  <w:r w:rsidR="001C4F03">
                    <w:noBreakHyphen/>
                  </w:r>
                  <w:r>
                    <w:t>17</w:t>
                  </w:r>
                  <w:r w:rsidRPr="000025BD">
                    <w:t xml:space="preserve"> </w:t>
                  </w:r>
                </w:p>
              </w:tc>
              <w:tc>
                <w:tcPr>
                  <w:tcW w:w="1531" w:type="dxa"/>
                  <w:tcBorders>
                    <w:top w:val="single" w:sz="2" w:space="0" w:color="BFBFBF" w:themeColor="background2"/>
                    <w:bottom w:val="single" w:sz="2" w:space="0" w:color="BFBFBF" w:themeColor="background2"/>
                  </w:tcBorders>
                  <w:shd w:val="clear" w:color="auto" w:fill="D9D9D9" w:themeFill="background1" w:themeFillShade="D9"/>
                </w:tcPr>
                <w:p w14:paraId="1D940B56" w14:textId="02E36F34" w:rsidR="0030262B" w:rsidRPr="000025BD" w:rsidRDefault="0030262B" w:rsidP="00EB064D">
                  <w:pPr>
                    <w:pStyle w:val="TableColumnHeading"/>
                  </w:pPr>
                  <w:r w:rsidRPr="000025BD">
                    <w:t xml:space="preserve">Actual </w:t>
                  </w:r>
                  <w:r>
                    <w:t>2016</w:t>
                  </w:r>
                  <w:r w:rsidR="001C4F03">
                    <w:noBreakHyphen/>
                  </w:r>
                  <w:r>
                    <w:t>17</w:t>
                  </w:r>
                  <w:r w:rsidRPr="000025BD">
                    <w:t xml:space="preserve"> </w:t>
                  </w:r>
                </w:p>
              </w:tc>
              <w:tc>
                <w:tcPr>
                  <w:tcW w:w="1134" w:type="dxa"/>
                  <w:tcBorders>
                    <w:top w:val="single" w:sz="2" w:space="0" w:color="BFBFBF" w:themeColor="background2"/>
                    <w:bottom w:val="single" w:sz="2" w:space="0" w:color="BFBFBF" w:themeColor="background2"/>
                  </w:tcBorders>
                  <w:shd w:val="clear" w:color="auto" w:fill="D9D9D9" w:themeFill="background1" w:themeFillShade="D9"/>
                  <w:tcMar>
                    <w:top w:w="28" w:type="dxa"/>
                  </w:tcMar>
                </w:tcPr>
                <w:p w14:paraId="5383AFCB" w14:textId="77777777" w:rsidR="0030262B" w:rsidRPr="000025BD" w:rsidRDefault="0030262B" w:rsidP="00EB064D">
                  <w:pPr>
                    <w:pStyle w:val="TableColumnHeading"/>
                  </w:pPr>
                  <w:r>
                    <w:t>Variation</w:t>
                  </w:r>
                </w:p>
              </w:tc>
            </w:tr>
            <w:tr w:rsidR="0030262B" w14:paraId="796BAD2A" w14:textId="77777777" w:rsidTr="002B2F4E">
              <w:tc>
                <w:tcPr>
                  <w:tcW w:w="4372" w:type="dxa"/>
                  <w:tcBorders>
                    <w:top w:val="single" w:sz="2" w:space="0" w:color="BFBFBF" w:themeColor="background2"/>
                  </w:tcBorders>
                  <w:shd w:val="clear" w:color="auto" w:fill="auto"/>
                </w:tcPr>
                <w:p w14:paraId="41ADE44B" w14:textId="77777777" w:rsidR="0030262B" w:rsidRDefault="0030262B" w:rsidP="00EB064D">
                  <w:pPr>
                    <w:pStyle w:val="TableUnitsRow"/>
                    <w:jc w:val="left"/>
                  </w:pPr>
                </w:p>
              </w:tc>
              <w:tc>
                <w:tcPr>
                  <w:tcW w:w="1525" w:type="dxa"/>
                  <w:tcBorders>
                    <w:top w:val="single" w:sz="2" w:space="0" w:color="BFBFBF" w:themeColor="background2"/>
                  </w:tcBorders>
                  <w:shd w:val="clear" w:color="auto" w:fill="auto"/>
                </w:tcPr>
                <w:p w14:paraId="471BEED5" w14:textId="4F79F4DB" w:rsidR="0030262B" w:rsidRDefault="0030262B" w:rsidP="00EB064D">
                  <w:pPr>
                    <w:pStyle w:val="TableUnitsRow"/>
                  </w:pPr>
                  <w:r w:rsidRPr="000025BD">
                    <w:t>$</w:t>
                  </w:r>
                  <w:r w:rsidR="009549DA">
                    <w:t>’</w:t>
                  </w:r>
                  <w:r w:rsidRPr="000025BD">
                    <w:t>000</w:t>
                  </w:r>
                </w:p>
              </w:tc>
              <w:tc>
                <w:tcPr>
                  <w:tcW w:w="1531" w:type="dxa"/>
                  <w:tcBorders>
                    <w:top w:val="single" w:sz="2" w:space="0" w:color="BFBFBF" w:themeColor="background2"/>
                  </w:tcBorders>
                  <w:shd w:val="clear" w:color="auto" w:fill="auto"/>
                </w:tcPr>
                <w:p w14:paraId="15A63633" w14:textId="4455528C" w:rsidR="0030262B" w:rsidRDefault="0030262B" w:rsidP="00EB064D">
                  <w:pPr>
                    <w:pStyle w:val="TableUnitsRow"/>
                  </w:pPr>
                  <w:r w:rsidRPr="000025BD">
                    <w:t>$</w:t>
                  </w:r>
                  <w:r w:rsidR="00EF624B">
                    <w:t>’</w:t>
                  </w:r>
                  <w:r w:rsidRPr="000025BD">
                    <w:t>000</w:t>
                  </w:r>
                </w:p>
              </w:tc>
              <w:tc>
                <w:tcPr>
                  <w:tcW w:w="1134" w:type="dxa"/>
                  <w:tcBorders>
                    <w:top w:val="single" w:sz="2" w:space="0" w:color="BFBFBF" w:themeColor="background2"/>
                  </w:tcBorders>
                  <w:shd w:val="clear" w:color="auto" w:fill="auto"/>
                </w:tcPr>
                <w:p w14:paraId="247A0DAF" w14:textId="3EDFC361" w:rsidR="0030262B" w:rsidRDefault="0030262B" w:rsidP="00EB064D">
                  <w:pPr>
                    <w:pStyle w:val="TableUnitsRow"/>
                    <w:ind w:right="28"/>
                  </w:pPr>
                  <w:r w:rsidRPr="000025BD">
                    <w:t>$</w:t>
                  </w:r>
                  <w:r w:rsidR="009549DA">
                    <w:t>’</w:t>
                  </w:r>
                  <w:r w:rsidRPr="000025BD">
                    <w:t>000</w:t>
                  </w:r>
                </w:p>
              </w:tc>
            </w:tr>
            <w:tr w:rsidR="0030262B" w14:paraId="35C5D1C5" w14:textId="77777777" w:rsidTr="002B2F4E">
              <w:tc>
                <w:tcPr>
                  <w:tcW w:w="8562" w:type="dxa"/>
                  <w:gridSpan w:val="4"/>
                </w:tcPr>
                <w:p w14:paraId="32DF261C" w14:textId="14A088D1" w:rsidR="0030262B" w:rsidRDefault="0030262B" w:rsidP="00EB064D">
                  <w:pPr>
                    <w:pStyle w:val="TableBodyText"/>
                    <w:tabs>
                      <w:tab w:val="left" w:pos="1112"/>
                    </w:tabs>
                    <w:ind w:left="1112" w:right="28" w:hanging="1106"/>
                    <w:jc w:val="left"/>
                  </w:pPr>
                  <w:r w:rsidRPr="000025BD">
                    <w:rPr>
                      <w:b/>
                    </w:rPr>
                    <w:t>Outcome 1:</w:t>
                  </w:r>
                  <w:r w:rsidRPr="000025BD">
                    <w:rPr>
                      <w:b/>
                    </w:rPr>
                    <w:tab/>
                    <w:t>Well-informed policy decision-making and public understanding on matters relating to Australia</w:t>
                  </w:r>
                  <w:r w:rsidR="009549DA">
                    <w:rPr>
                      <w:b/>
                    </w:rPr>
                    <w:t>’</w:t>
                  </w:r>
                  <w:r w:rsidRPr="000025BD">
                    <w:rPr>
                      <w:b/>
                    </w:rPr>
                    <w:t>s productivity and living standards, based on independent and transparent analysis from a community-wide perspective</w:t>
                  </w:r>
                </w:p>
              </w:tc>
            </w:tr>
            <w:tr w:rsidR="0030262B" w14:paraId="4874EA28" w14:textId="77777777" w:rsidTr="002B2F4E">
              <w:tc>
                <w:tcPr>
                  <w:tcW w:w="4372" w:type="dxa"/>
                </w:tcPr>
                <w:p w14:paraId="010D44FE" w14:textId="77777777" w:rsidR="0030262B" w:rsidRDefault="0030262B" w:rsidP="00EB064D">
                  <w:pPr>
                    <w:pStyle w:val="TableBodyText"/>
                    <w:jc w:val="left"/>
                  </w:pPr>
                </w:p>
              </w:tc>
              <w:tc>
                <w:tcPr>
                  <w:tcW w:w="1525" w:type="dxa"/>
                  <w:shd w:val="clear" w:color="auto" w:fill="auto"/>
                </w:tcPr>
                <w:p w14:paraId="751C7041" w14:textId="77777777" w:rsidR="0030262B" w:rsidRPr="000025BD" w:rsidRDefault="0030262B" w:rsidP="00EB064D">
                  <w:pPr>
                    <w:pStyle w:val="TableBodyText"/>
                    <w:tabs>
                      <w:tab w:val="right" w:pos="8789"/>
                    </w:tabs>
                    <w:ind w:hanging="737"/>
                  </w:pPr>
                  <w:r w:rsidRPr="000025BD">
                    <w:t>(a)</w:t>
                  </w:r>
                </w:p>
              </w:tc>
              <w:tc>
                <w:tcPr>
                  <w:tcW w:w="1531" w:type="dxa"/>
                  <w:shd w:val="clear" w:color="auto" w:fill="auto"/>
                </w:tcPr>
                <w:p w14:paraId="5F0B5F5B" w14:textId="77777777" w:rsidR="0030262B" w:rsidRPr="000025BD" w:rsidRDefault="0030262B" w:rsidP="00EB064D">
                  <w:pPr>
                    <w:pStyle w:val="TableBodyText"/>
                    <w:tabs>
                      <w:tab w:val="right" w:pos="8789"/>
                    </w:tabs>
                    <w:ind w:hanging="737"/>
                  </w:pPr>
                  <w:r w:rsidRPr="000025BD">
                    <w:t>(b)</w:t>
                  </w:r>
                </w:p>
              </w:tc>
              <w:tc>
                <w:tcPr>
                  <w:tcW w:w="1134" w:type="dxa"/>
                </w:tcPr>
                <w:p w14:paraId="52560118" w14:textId="77777777" w:rsidR="0030262B" w:rsidRPr="000025BD" w:rsidRDefault="0030262B" w:rsidP="00EB064D">
                  <w:pPr>
                    <w:pStyle w:val="TableBodyText"/>
                    <w:tabs>
                      <w:tab w:val="right" w:pos="8789"/>
                    </w:tabs>
                    <w:ind w:right="28" w:hanging="737"/>
                  </w:pPr>
                  <w:r w:rsidRPr="000025BD">
                    <w:t>(a-b)</w:t>
                  </w:r>
                </w:p>
              </w:tc>
            </w:tr>
            <w:tr w:rsidR="0030262B" w14:paraId="01EDE82F" w14:textId="77777777" w:rsidTr="002B2F4E">
              <w:tc>
                <w:tcPr>
                  <w:tcW w:w="4372" w:type="dxa"/>
                </w:tcPr>
                <w:p w14:paraId="4847E4B6" w14:textId="77777777" w:rsidR="0030262B" w:rsidRPr="000025BD" w:rsidRDefault="0030262B" w:rsidP="00EB064D">
                  <w:pPr>
                    <w:pStyle w:val="TableBodyText"/>
                    <w:tabs>
                      <w:tab w:val="right" w:pos="8789"/>
                    </w:tabs>
                    <w:ind w:left="142" w:hanging="142"/>
                    <w:jc w:val="left"/>
                    <w:rPr>
                      <w:b/>
                    </w:rPr>
                  </w:pPr>
                  <w:r w:rsidRPr="000025BD">
                    <w:rPr>
                      <w:b/>
                    </w:rPr>
                    <w:t>Program 1.1</w:t>
                  </w:r>
                  <w:r w:rsidRPr="000025BD">
                    <w:rPr>
                      <w:b/>
                    </w:rPr>
                    <w:tab/>
                    <w:t>Productivity Commission</w:t>
                  </w:r>
                </w:p>
              </w:tc>
              <w:tc>
                <w:tcPr>
                  <w:tcW w:w="1525" w:type="dxa"/>
                  <w:shd w:val="clear" w:color="auto" w:fill="auto"/>
                </w:tcPr>
                <w:p w14:paraId="091DEE57" w14:textId="77777777" w:rsidR="0030262B" w:rsidRDefault="0030262B" w:rsidP="00EB064D">
                  <w:pPr>
                    <w:pStyle w:val="TableBodyText"/>
                  </w:pPr>
                </w:p>
              </w:tc>
              <w:tc>
                <w:tcPr>
                  <w:tcW w:w="1531" w:type="dxa"/>
                  <w:shd w:val="clear" w:color="auto" w:fill="auto"/>
                </w:tcPr>
                <w:p w14:paraId="5C4D3960" w14:textId="77777777" w:rsidR="0030262B" w:rsidRDefault="0030262B" w:rsidP="00EB064D">
                  <w:pPr>
                    <w:pStyle w:val="TableBodyText"/>
                  </w:pPr>
                </w:p>
              </w:tc>
              <w:tc>
                <w:tcPr>
                  <w:tcW w:w="1134" w:type="dxa"/>
                </w:tcPr>
                <w:p w14:paraId="199EF371" w14:textId="77777777" w:rsidR="0030262B" w:rsidRDefault="0030262B" w:rsidP="00EB064D">
                  <w:pPr>
                    <w:pStyle w:val="TableBodyText"/>
                    <w:ind w:right="28"/>
                  </w:pPr>
                </w:p>
              </w:tc>
            </w:tr>
            <w:tr w:rsidR="0030262B" w14:paraId="061E931B" w14:textId="77777777" w:rsidTr="002B2F4E">
              <w:trPr>
                <w:trHeight w:val="42"/>
              </w:trPr>
              <w:tc>
                <w:tcPr>
                  <w:tcW w:w="4372" w:type="dxa"/>
                </w:tcPr>
                <w:p w14:paraId="1EF0F40C" w14:textId="77777777" w:rsidR="0030262B" w:rsidRPr="000025BD" w:rsidRDefault="0030262B" w:rsidP="00EB064D">
                  <w:pPr>
                    <w:pStyle w:val="TableBodyText"/>
                    <w:tabs>
                      <w:tab w:val="left" w:pos="142"/>
                      <w:tab w:val="right" w:pos="8789"/>
                    </w:tabs>
                    <w:ind w:left="284" w:hanging="284"/>
                    <w:jc w:val="left"/>
                  </w:pPr>
                  <w:r w:rsidRPr="000025BD">
                    <w:tab/>
                    <w:t>Departmental Expenses</w:t>
                  </w:r>
                </w:p>
              </w:tc>
              <w:tc>
                <w:tcPr>
                  <w:tcW w:w="1525" w:type="dxa"/>
                  <w:shd w:val="clear" w:color="auto" w:fill="auto"/>
                </w:tcPr>
                <w:p w14:paraId="1CCF20D8" w14:textId="77777777" w:rsidR="0030262B" w:rsidRDefault="0030262B" w:rsidP="00EB064D">
                  <w:pPr>
                    <w:pStyle w:val="TableBodyText"/>
                  </w:pPr>
                </w:p>
              </w:tc>
              <w:tc>
                <w:tcPr>
                  <w:tcW w:w="1531" w:type="dxa"/>
                  <w:shd w:val="clear" w:color="auto" w:fill="auto"/>
                </w:tcPr>
                <w:p w14:paraId="512BB697" w14:textId="77777777" w:rsidR="0030262B" w:rsidRDefault="0030262B" w:rsidP="00EB064D">
                  <w:pPr>
                    <w:pStyle w:val="TableBodyText"/>
                  </w:pPr>
                </w:p>
              </w:tc>
              <w:tc>
                <w:tcPr>
                  <w:tcW w:w="1134" w:type="dxa"/>
                </w:tcPr>
                <w:p w14:paraId="15089A92" w14:textId="77777777" w:rsidR="0030262B" w:rsidRDefault="0030262B" w:rsidP="00EB064D">
                  <w:pPr>
                    <w:pStyle w:val="TableBodyText"/>
                    <w:ind w:right="28"/>
                  </w:pPr>
                </w:p>
              </w:tc>
            </w:tr>
            <w:tr w:rsidR="0030262B" w14:paraId="673B557D" w14:textId="77777777" w:rsidTr="002B2F4E">
              <w:tc>
                <w:tcPr>
                  <w:tcW w:w="4372" w:type="dxa"/>
                </w:tcPr>
                <w:p w14:paraId="5DFE31E6" w14:textId="77777777" w:rsidR="0030262B" w:rsidRPr="000025BD" w:rsidRDefault="0030262B" w:rsidP="00EB064D">
                  <w:pPr>
                    <w:pStyle w:val="TableBodyText"/>
                    <w:tabs>
                      <w:tab w:val="left" w:pos="142"/>
                      <w:tab w:val="right" w:pos="8789"/>
                    </w:tabs>
                    <w:ind w:left="284" w:hanging="284"/>
                    <w:jc w:val="left"/>
                  </w:pPr>
                  <w:r w:rsidRPr="000025BD">
                    <w:tab/>
                    <w:t>Ordinary annual services (Appropriation Bill No. 1)</w:t>
                  </w:r>
                </w:p>
              </w:tc>
              <w:tc>
                <w:tcPr>
                  <w:tcW w:w="1525" w:type="dxa"/>
                  <w:shd w:val="clear" w:color="auto" w:fill="auto"/>
                </w:tcPr>
                <w:p w14:paraId="7BCD1C24" w14:textId="77777777" w:rsidR="0030262B" w:rsidRPr="000025BD" w:rsidRDefault="0030262B" w:rsidP="00EB064D">
                  <w:pPr>
                    <w:pStyle w:val="TableBodyText"/>
                    <w:tabs>
                      <w:tab w:val="right" w:pos="8789"/>
                    </w:tabs>
                    <w:ind w:hanging="737"/>
                  </w:pPr>
                  <w:r>
                    <w:t>33</w:t>
                  </w:r>
                  <w:r w:rsidRPr="000025BD">
                    <w:t> </w:t>
                  </w:r>
                  <w:r>
                    <w:t>388</w:t>
                  </w:r>
                </w:p>
              </w:tc>
              <w:tc>
                <w:tcPr>
                  <w:tcW w:w="1531" w:type="dxa"/>
                  <w:shd w:val="clear" w:color="auto" w:fill="auto"/>
                </w:tcPr>
                <w:p w14:paraId="06BD9E3F" w14:textId="77777777" w:rsidR="0030262B" w:rsidRPr="000025BD" w:rsidRDefault="0030262B" w:rsidP="00EB064D">
                  <w:pPr>
                    <w:pStyle w:val="TableBodyText"/>
                    <w:tabs>
                      <w:tab w:val="right" w:pos="8789"/>
                    </w:tabs>
                    <w:ind w:hanging="737"/>
                  </w:pPr>
                  <w:r>
                    <w:t>30</w:t>
                  </w:r>
                  <w:r w:rsidRPr="000025BD">
                    <w:t> </w:t>
                  </w:r>
                  <w:r>
                    <w:t>956</w:t>
                  </w:r>
                </w:p>
              </w:tc>
              <w:tc>
                <w:tcPr>
                  <w:tcW w:w="1134" w:type="dxa"/>
                </w:tcPr>
                <w:p w14:paraId="336C9275" w14:textId="77777777" w:rsidR="0030262B" w:rsidRPr="000025BD" w:rsidRDefault="0030262B" w:rsidP="00EB064D">
                  <w:pPr>
                    <w:pStyle w:val="TableBodyText"/>
                    <w:tabs>
                      <w:tab w:val="right" w:pos="8789"/>
                    </w:tabs>
                    <w:ind w:hanging="737"/>
                  </w:pPr>
                  <w:r>
                    <w:t>2</w:t>
                  </w:r>
                  <w:r w:rsidRPr="000025BD">
                    <w:t> </w:t>
                  </w:r>
                  <w:r>
                    <w:t>345</w:t>
                  </w:r>
                </w:p>
              </w:tc>
            </w:tr>
            <w:tr w:rsidR="0030262B" w14:paraId="4CED0BE1" w14:textId="77777777" w:rsidTr="002B2F4E">
              <w:tc>
                <w:tcPr>
                  <w:tcW w:w="4372" w:type="dxa"/>
                </w:tcPr>
                <w:p w14:paraId="6A4B8515" w14:textId="77777777" w:rsidR="0030262B" w:rsidRPr="000025BD" w:rsidRDefault="0030262B" w:rsidP="00EB064D">
                  <w:pPr>
                    <w:pStyle w:val="TableBodyText"/>
                    <w:tabs>
                      <w:tab w:val="left" w:pos="142"/>
                      <w:tab w:val="right" w:pos="8789"/>
                    </w:tabs>
                    <w:ind w:left="284" w:hanging="284"/>
                    <w:jc w:val="left"/>
                  </w:pPr>
                  <w:r w:rsidRPr="000025BD">
                    <w:tab/>
                    <w:t xml:space="preserve">Revenues from independent sources (Section </w:t>
                  </w:r>
                  <w:r>
                    <w:t>74</w:t>
                  </w:r>
                  <w:r w:rsidRPr="000025BD">
                    <w:t>)</w:t>
                  </w:r>
                </w:p>
              </w:tc>
              <w:tc>
                <w:tcPr>
                  <w:tcW w:w="1525" w:type="dxa"/>
                  <w:shd w:val="clear" w:color="auto" w:fill="auto"/>
                </w:tcPr>
                <w:p w14:paraId="6E3D6D50" w14:textId="77777777" w:rsidR="0030262B" w:rsidRPr="000025BD" w:rsidRDefault="0030262B" w:rsidP="00EB064D">
                  <w:pPr>
                    <w:pStyle w:val="TableBodyText"/>
                    <w:tabs>
                      <w:tab w:val="right" w:pos="8789"/>
                    </w:tabs>
                    <w:ind w:hanging="737"/>
                  </w:pPr>
                  <w:r>
                    <w:t>1</w:t>
                  </w:r>
                  <w:r w:rsidRPr="000025BD">
                    <w:t> </w:t>
                  </w:r>
                  <w:r>
                    <w:t>007</w:t>
                  </w:r>
                </w:p>
              </w:tc>
              <w:tc>
                <w:tcPr>
                  <w:tcW w:w="1531" w:type="dxa"/>
                  <w:shd w:val="clear" w:color="auto" w:fill="auto"/>
                </w:tcPr>
                <w:p w14:paraId="45978B7A" w14:textId="77777777" w:rsidR="0030262B" w:rsidRPr="000025BD" w:rsidRDefault="0030262B" w:rsidP="00EB064D">
                  <w:pPr>
                    <w:pStyle w:val="TableBodyText"/>
                    <w:tabs>
                      <w:tab w:val="right" w:pos="8789"/>
                    </w:tabs>
                    <w:ind w:hanging="737"/>
                  </w:pPr>
                  <w:r>
                    <w:t>952</w:t>
                  </w:r>
                </w:p>
              </w:tc>
              <w:tc>
                <w:tcPr>
                  <w:tcW w:w="1134" w:type="dxa"/>
                </w:tcPr>
                <w:p w14:paraId="61CE9312" w14:textId="77777777" w:rsidR="0030262B" w:rsidRPr="000025BD" w:rsidRDefault="0030262B" w:rsidP="00EB064D">
                  <w:pPr>
                    <w:pStyle w:val="TableBodyText"/>
                    <w:tabs>
                      <w:tab w:val="right" w:pos="8789"/>
                    </w:tabs>
                    <w:ind w:hanging="737"/>
                  </w:pPr>
                  <w:r>
                    <w:t>55</w:t>
                  </w:r>
                </w:p>
              </w:tc>
            </w:tr>
            <w:tr w:rsidR="0030262B" w14:paraId="1F020F38" w14:textId="77777777" w:rsidTr="002B2F4E">
              <w:tc>
                <w:tcPr>
                  <w:tcW w:w="4372" w:type="dxa"/>
                </w:tcPr>
                <w:p w14:paraId="3CED979F" w14:textId="77777777" w:rsidR="0030262B" w:rsidRPr="000025BD" w:rsidRDefault="0030262B" w:rsidP="00EB064D">
                  <w:pPr>
                    <w:pStyle w:val="TableBodyText"/>
                    <w:tabs>
                      <w:tab w:val="left" w:pos="142"/>
                      <w:tab w:val="right" w:pos="8789"/>
                    </w:tabs>
                    <w:ind w:left="284" w:hanging="284"/>
                    <w:jc w:val="left"/>
                  </w:pPr>
                  <w:r w:rsidRPr="000025BD">
                    <w:tab/>
                    <w:t>Expenses not requiring appropriation in the Budget year</w:t>
                  </w:r>
                </w:p>
              </w:tc>
              <w:tc>
                <w:tcPr>
                  <w:tcW w:w="1525" w:type="dxa"/>
                  <w:shd w:val="clear" w:color="auto" w:fill="auto"/>
                </w:tcPr>
                <w:p w14:paraId="01DE8349" w14:textId="77777777" w:rsidR="0030262B" w:rsidRPr="000025BD" w:rsidRDefault="0030262B" w:rsidP="00EB064D">
                  <w:pPr>
                    <w:pStyle w:val="TableBodyText"/>
                    <w:tabs>
                      <w:tab w:val="right" w:pos="8789"/>
                    </w:tabs>
                    <w:ind w:hanging="737"/>
                  </w:pPr>
                  <w:r w:rsidRPr="000025BD">
                    <w:t>1 </w:t>
                  </w:r>
                  <w:r>
                    <w:t>123</w:t>
                  </w:r>
                </w:p>
              </w:tc>
              <w:tc>
                <w:tcPr>
                  <w:tcW w:w="1531" w:type="dxa"/>
                  <w:shd w:val="clear" w:color="auto" w:fill="auto"/>
                </w:tcPr>
                <w:p w14:paraId="505F36CC" w14:textId="77777777" w:rsidR="0030262B" w:rsidRPr="000025BD" w:rsidRDefault="0030262B" w:rsidP="00EB064D">
                  <w:pPr>
                    <w:pStyle w:val="TableBodyText"/>
                    <w:tabs>
                      <w:tab w:val="right" w:pos="8789"/>
                    </w:tabs>
                    <w:ind w:hanging="737"/>
                  </w:pPr>
                  <w:r w:rsidRPr="000025BD">
                    <w:t>1 </w:t>
                  </w:r>
                  <w:r>
                    <w:t>198</w:t>
                  </w:r>
                </w:p>
              </w:tc>
              <w:tc>
                <w:tcPr>
                  <w:tcW w:w="1134" w:type="dxa"/>
                </w:tcPr>
                <w:p w14:paraId="6FC6218D" w14:textId="77777777" w:rsidR="0030262B" w:rsidRPr="000025BD" w:rsidRDefault="0030262B" w:rsidP="00EB064D">
                  <w:pPr>
                    <w:pStyle w:val="TableBodyText"/>
                    <w:tabs>
                      <w:tab w:val="right" w:pos="8789"/>
                    </w:tabs>
                    <w:ind w:right="28" w:hanging="737"/>
                  </w:pPr>
                  <w:r>
                    <w:t>(75)</w:t>
                  </w:r>
                </w:p>
              </w:tc>
            </w:tr>
            <w:tr w:rsidR="0030262B" w14:paraId="12A91DE9" w14:textId="77777777" w:rsidTr="002B2F4E">
              <w:tc>
                <w:tcPr>
                  <w:tcW w:w="4372" w:type="dxa"/>
                  <w:shd w:val="clear" w:color="auto" w:fill="auto"/>
                </w:tcPr>
                <w:p w14:paraId="2D0E8786" w14:textId="77777777" w:rsidR="0030262B" w:rsidRDefault="0030262B" w:rsidP="00EB064D">
                  <w:pPr>
                    <w:pStyle w:val="TableBodyText"/>
                    <w:spacing w:before="160"/>
                    <w:jc w:val="left"/>
                  </w:pPr>
                  <w:r w:rsidRPr="000025BD">
                    <w:rPr>
                      <w:b/>
                    </w:rPr>
                    <w:t>Total for Outcome 1</w:t>
                  </w:r>
                </w:p>
              </w:tc>
              <w:tc>
                <w:tcPr>
                  <w:tcW w:w="1525" w:type="dxa"/>
                  <w:tcBorders>
                    <w:bottom w:val="single" w:sz="4" w:space="0" w:color="BFBFBF" w:themeColor="background2"/>
                  </w:tcBorders>
                  <w:shd w:val="clear" w:color="auto" w:fill="auto"/>
                </w:tcPr>
                <w:p w14:paraId="2171F1A7" w14:textId="77777777" w:rsidR="0030262B" w:rsidRPr="000025BD" w:rsidRDefault="0030262B" w:rsidP="00EB064D">
                  <w:pPr>
                    <w:pStyle w:val="TableBodyText"/>
                    <w:tabs>
                      <w:tab w:val="right" w:pos="8789"/>
                    </w:tabs>
                    <w:spacing w:before="160"/>
                    <w:ind w:hanging="737"/>
                  </w:pPr>
                  <w:r>
                    <w:t>35</w:t>
                  </w:r>
                  <w:r w:rsidRPr="000025BD">
                    <w:t> </w:t>
                  </w:r>
                  <w:r>
                    <w:t>518</w:t>
                  </w:r>
                </w:p>
              </w:tc>
              <w:tc>
                <w:tcPr>
                  <w:tcW w:w="1531" w:type="dxa"/>
                  <w:tcBorders>
                    <w:bottom w:val="single" w:sz="4" w:space="0" w:color="BFBFBF" w:themeColor="background2"/>
                  </w:tcBorders>
                  <w:shd w:val="clear" w:color="auto" w:fill="auto"/>
                </w:tcPr>
                <w:p w14:paraId="2B506292" w14:textId="77777777" w:rsidR="0030262B" w:rsidRPr="000025BD" w:rsidRDefault="0030262B" w:rsidP="00EB064D">
                  <w:pPr>
                    <w:pStyle w:val="TableBodyText"/>
                    <w:tabs>
                      <w:tab w:val="right" w:pos="8789"/>
                    </w:tabs>
                    <w:spacing w:before="160"/>
                    <w:ind w:hanging="737"/>
                  </w:pPr>
                  <w:r>
                    <w:t>33</w:t>
                  </w:r>
                  <w:r w:rsidRPr="000025BD">
                    <w:t> </w:t>
                  </w:r>
                  <w:r>
                    <w:t>106</w:t>
                  </w:r>
                </w:p>
              </w:tc>
              <w:tc>
                <w:tcPr>
                  <w:tcW w:w="1134" w:type="dxa"/>
                  <w:tcBorders>
                    <w:bottom w:val="single" w:sz="4" w:space="0" w:color="BFBFBF" w:themeColor="background2"/>
                  </w:tcBorders>
                  <w:shd w:val="clear" w:color="auto" w:fill="auto"/>
                </w:tcPr>
                <w:p w14:paraId="45E238C8" w14:textId="77777777" w:rsidR="0030262B" w:rsidRPr="000025BD" w:rsidRDefault="0030262B" w:rsidP="00EB064D">
                  <w:pPr>
                    <w:pStyle w:val="TableBodyText"/>
                    <w:tabs>
                      <w:tab w:val="right" w:pos="8789"/>
                    </w:tabs>
                    <w:spacing w:before="160"/>
                    <w:ind w:hanging="737"/>
                  </w:pPr>
                  <w:r>
                    <w:t>2</w:t>
                  </w:r>
                  <w:r w:rsidRPr="000025BD">
                    <w:t> </w:t>
                  </w:r>
                  <w:r>
                    <w:t>325</w:t>
                  </w:r>
                </w:p>
              </w:tc>
            </w:tr>
            <w:tr w:rsidR="0030262B" w14:paraId="6BAA122F" w14:textId="77777777" w:rsidTr="004C16FC">
              <w:tc>
                <w:tcPr>
                  <w:tcW w:w="4372" w:type="dxa"/>
                  <w:shd w:val="clear" w:color="auto" w:fill="auto"/>
                </w:tcPr>
                <w:p w14:paraId="7CED3188" w14:textId="77777777" w:rsidR="0030262B" w:rsidRPr="000025BD" w:rsidRDefault="0030262B" w:rsidP="00EB064D">
                  <w:pPr>
                    <w:pStyle w:val="TableBodyText"/>
                    <w:spacing w:before="120" w:after="0"/>
                    <w:jc w:val="left"/>
                    <w:rPr>
                      <w:b/>
                    </w:rPr>
                  </w:pPr>
                </w:p>
              </w:tc>
              <w:tc>
                <w:tcPr>
                  <w:tcW w:w="1525" w:type="dxa"/>
                  <w:tcBorders>
                    <w:top w:val="single" w:sz="4" w:space="0" w:color="BFBFBF" w:themeColor="background2"/>
                  </w:tcBorders>
                  <w:shd w:val="clear" w:color="auto" w:fill="D9D9D9" w:themeFill="background1" w:themeFillShade="D9"/>
                  <w:vAlign w:val="center"/>
                </w:tcPr>
                <w:p w14:paraId="32922FF5" w14:textId="77777777" w:rsidR="0030262B" w:rsidRPr="000025BD" w:rsidRDefault="0030262B" w:rsidP="00EC6670">
                  <w:pPr>
                    <w:pStyle w:val="TableBodyText"/>
                    <w:tabs>
                      <w:tab w:val="right" w:pos="8789"/>
                    </w:tabs>
                    <w:spacing w:before="120" w:after="0"/>
                    <w:ind w:hanging="737"/>
                  </w:pPr>
                  <w:r>
                    <w:t>2015-16</w:t>
                  </w:r>
                </w:p>
              </w:tc>
              <w:tc>
                <w:tcPr>
                  <w:tcW w:w="1531" w:type="dxa"/>
                  <w:tcBorders>
                    <w:top w:val="single" w:sz="4" w:space="0" w:color="BFBFBF" w:themeColor="background2"/>
                  </w:tcBorders>
                  <w:shd w:val="clear" w:color="auto" w:fill="D9D9D9" w:themeFill="background1" w:themeFillShade="D9"/>
                  <w:vAlign w:val="center"/>
                </w:tcPr>
                <w:p w14:paraId="2D46A618" w14:textId="77777777" w:rsidR="0030262B" w:rsidRPr="000025BD" w:rsidRDefault="0030262B" w:rsidP="00EC6670">
                  <w:pPr>
                    <w:pStyle w:val="TableBodyText"/>
                    <w:tabs>
                      <w:tab w:val="right" w:pos="8789"/>
                    </w:tabs>
                    <w:spacing w:before="120" w:after="0"/>
                    <w:ind w:hanging="737"/>
                  </w:pPr>
                  <w:r>
                    <w:t>2016-17</w:t>
                  </w:r>
                </w:p>
              </w:tc>
              <w:tc>
                <w:tcPr>
                  <w:tcW w:w="1134" w:type="dxa"/>
                  <w:tcBorders>
                    <w:top w:val="single" w:sz="4" w:space="0" w:color="BFBFBF" w:themeColor="background2"/>
                  </w:tcBorders>
                  <w:shd w:val="clear" w:color="auto" w:fill="D9D9D9" w:themeFill="background1" w:themeFillShade="D9"/>
                  <w:vAlign w:val="center"/>
                </w:tcPr>
                <w:p w14:paraId="0A5EA344" w14:textId="77777777" w:rsidR="0030262B" w:rsidRDefault="0030262B" w:rsidP="00EC6670">
                  <w:pPr>
                    <w:pStyle w:val="TableBodyText"/>
                    <w:tabs>
                      <w:tab w:val="right" w:pos="8789"/>
                    </w:tabs>
                    <w:spacing w:before="120" w:after="0"/>
                    <w:ind w:hanging="737"/>
                  </w:pPr>
                </w:p>
              </w:tc>
            </w:tr>
            <w:tr w:rsidR="0030262B" w14:paraId="220373FD" w14:textId="77777777" w:rsidTr="002B2F4E">
              <w:tc>
                <w:tcPr>
                  <w:tcW w:w="4372" w:type="dxa"/>
                  <w:tcBorders>
                    <w:bottom w:val="single" w:sz="4" w:space="0" w:color="BFBFBF" w:themeColor="background1" w:themeShade="BF"/>
                  </w:tcBorders>
                  <w:shd w:val="clear" w:color="auto" w:fill="auto"/>
                </w:tcPr>
                <w:p w14:paraId="768894E6" w14:textId="77777777" w:rsidR="0030262B" w:rsidRPr="000025BD" w:rsidRDefault="0030262B" w:rsidP="00EB064D">
                  <w:pPr>
                    <w:pStyle w:val="TableBodyText"/>
                    <w:spacing w:before="120" w:after="0"/>
                    <w:jc w:val="left"/>
                    <w:rPr>
                      <w:b/>
                    </w:rPr>
                  </w:pPr>
                  <w:r w:rsidRPr="000025BD">
                    <w:t>Average Staffing Level (number)</w:t>
                  </w:r>
                </w:p>
              </w:tc>
              <w:tc>
                <w:tcPr>
                  <w:tcW w:w="1525" w:type="dxa"/>
                  <w:tcBorders>
                    <w:bottom w:val="single" w:sz="4" w:space="0" w:color="BFBFBF" w:themeColor="background1" w:themeShade="BF"/>
                  </w:tcBorders>
                  <w:shd w:val="clear" w:color="auto" w:fill="auto"/>
                </w:tcPr>
                <w:p w14:paraId="70C53742" w14:textId="77777777" w:rsidR="0030262B" w:rsidRPr="000025BD" w:rsidRDefault="0030262B" w:rsidP="00EB064D">
                  <w:pPr>
                    <w:pStyle w:val="TableBodyText"/>
                    <w:tabs>
                      <w:tab w:val="right" w:pos="8789"/>
                    </w:tabs>
                    <w:spacing w:before="120" w:after="0"/>
                    <w:ind w:hanging="737"/>
                  </w:pPr>
                  <w:r>
                    <w:t>164</w:t>
                  </w:r>
                </w:p>
              </w:tc>
              <w:tc>
                <w:tcPr>
                  <w:tcW w:w="1531" w:type="dxa"/>
                  <w:tcBorders>
                    <w:bottom w:val="single" w:sz="4" w:space="0" w:color="BFBFBF" w:themeColor="background1" w:themeShade="BF"/>
                  </w:tcBorders>
                  <w:shd w:val="clear" w:color="auto" w:fill="auto"/>
                </w:tcPr>
                <w:p w14:paraId="58E5DAFB" w14:textId="77777777" w:rsidR="0030262B" w:rsidRPr="000025BD" w:rsidRDefault="0030262B" w:rsidP="00EB064D">
                  <w:pPr>
                    <w:pStyle w:val="TableBodyText"/>
                    <w:tabs>
                      <w:tab w:val="right" w:pos="8789"/>
                    </w:tabs>
                    <w:spacing w:before="120" w:after="0"/>
                    <w:ind w:hanging="737"/>
                  </w:pPr>
                  <w:r>
                    <w:t>167</w:t>
                  </w:r>
                </w:p>
              </w:tc>
              <w:tc>
                <w:tcPr>
                  <w:tcW w:w="1134" w:type="dxa"/>
                  <w:tcBorders>
                    <w:bottom w:val="single" w:sz="4" w:space="0" w:color="BFBFBF" w:themeColor="background1" w:themeShade="BF"/>
                  </w:tcBorders>
                  <w:shd w:val="clear" w:color="auto" w:fill="auto"/>
                </w:tcPr>
                <w:p w14:paraId="050EC0B4" w14:textId="77777777" w:rsidR="0030262B" w:rsidRDefault="0030262B" w:rsidP="00EB064D">
                  <w:pPr>
                    <w:pStyle w:val="TableBodyText"/>
                    <w:tabs>
                      <w:tab w:val="right" w:pos="8789"/>
                    </w:tabs>
                    <w:spacing w:before="120" w:after="0"/>
                    <w:ind w:hanging="737"/>
                  </w:pPr>
                </w:p>
              </w:tc>
            </w:tr>
          </w:tbl>
          <w:p w14:paraId="79856608" w14:textId="7BBFE991" w:rsidR="0030262B" w:rsidRPr="002A3882" w:rsidRDefault="0030262B" w:rsidP="002B2F4E">
            <w:pPr>
              <w:pStyle w:val="TableBodyText"/>
              <w:spacing w:before="120"/>
              <w:ind w:left="0" w:right="57"/>
              <w:jc w:val="left"/>
            </w:pPr>
            <w:r w:rsidRPr="002A3882">
              <w:t xml:space="preserve">* Full-year budget, including any subsequent adjustment made to the </w:t>
            </w:r>
            <w:r>
              <w:t>2016</w:t>
            </w:r>
            <w:r w:rsidR="001C4F03">
              <w:noBreakHyphen/>
            </w:r>
            <w:r>
              <w:t>17</w:t>
            </w:r>
            <w:r w:rsidRPr="002A3882">
              <w:t xml:space="preserve"> Budget.</w:t>
            </w:r>
          </w:p>
        </w:tc>
      </w:tr>
      <w:tr w:rsidR="0030262B" w14:paraId="165D6DFF" w14:textId="77777777" w:rsidTr="000571EA">
        <w:trPr>
          <w:cantSplit/>
        </w:trPr>
        <w:tc>
          <w:tcPr>
            <w:tcW w:w="8767" w:type="dxa"/>
            <w:tcBorders>
              <w:top w:val="nil"/>
              <w:left w:val="nil"/>
              <w:bottom w:val="single" w:sz="6" w:space="0" w:color="78A22F"/>
              <w:right w:val="nil"/>
            </w:tcBorders>
            <w:shd w:val="clear" w:color="auto" w:fill="auto"/>
          </w:tcPr>
          <w:p w14:paraId="09978F34" w14:textId="77777777" w:rsidR="0030262B" w:rsidRDefault="0030262B" w:rsidP="00EB064D">
            <w:pPr>
              <w:pStyle w:val="Box"/>
              <w:spacing w:before="0" w:line="120" w:lineRule="exact"/>
            </w:pPr>
          </w:p>
        </w:tc>
      </w:tr>
      <w:tr w:rsidR="0030262B" w:rsidRPr="00626D32" w14:paraId="6AA65899" w14:textId="77777777" w:rsidTr="000571EA">
        <w:tc>
          <w:tcPr>
            <w:tcW w:w="8767" w:type="dxa"/>
            <w:tcBorders>
              <w:top w:val="single" w:sz="6" w:space="0" w:color="78A22F"/>
              <w:left w:val="nil"/>
              <w:bottom w:val="nil"/>
              <w:right w:val="nil"/>
            </w:tcBorders>
          </w:tcPr>
          <w:p w14:paraId="19519AA5" w14:textId="77777777" w:rsidR="0030262B" w:rsidRPr="00626D32" w:rsidRDefault="0030262B" w:rsidP="00EB064D">
            <w:pPr>
              <w:pStyle w:val="BoxSpaceBelow"/>
            </w:pPr>
          </w:p>
        </w:tc>
      </w:tr>
    </w:tbl>
    <w:p w14:paraId="0AA1C951" w14:textId="77777777" w:rsidR="0030262B" w:rsidRPr="00106677" w:rsidRDefault="0030262B" w:rsidP="00EB064D">
      <w:pPr>
        <w:pStyle w:val="Heading2"/>
        <w:spacing w:before="480"/>
      </w:pPr>
      <w:r w:rsidRPr="00106677">
        <w:t>Governance</w:t>
      </w:r>
    </w:p>
    <w:p w14:paraId="7BB4D2D5" w14:textId="77777777" w:rsidR="0030262B" w:rsidRPr="00F57A6E" w:rsidRDefault="0030262B" w:rsidP="00EB064D">
      <w:pPr>
        <w:pStyle w:val="BodyText"/>
      </w:pPr>
      <w:r w:rsidRPr="00F57A6E">
        <w:t>The Commission’s governance arrangements are designed to achieve efficient, effective and ethical use of resources in deliver</w:t>
      </w:r>
      <w:r>
        <w:t>ing</w:t>
      </w:r>
      <w:r w:rsidRPr="00F57A6E">
        <w:t xml:space="preserve"> the Commission’s mandated outcome objective. The arrangements are also designed to ensure compliance with legislative and other external requirements in regard to administrative and financial management practices.</w:t>
      </w:r>
    </w:p>
    <w:p w14:paraId="63092E3D" w14:textId="77777777" w:rsidR="0030262B" w:rsidRPr="00F57A6E" w:rsidRDefault="0030262B" w:rsidP="00EB064D">
      <w:pPr>
        <w:pStyle w:val="BodyText"/>
      </w:pPr>
      <w:r w:rsidRPr="00F57A6E">
        <w:t>In keeping with good governance principles, the Commission’s governance arrangements encompass:</w:t>
      </w:r>
    </w:p>
    <w:p w14:paraId="723FB38C" w14:textId="77777777" w:rsidR="0030262B" w:rsidRPr="00F57A6E" w:rsidRDefault="0030262B" w:rsidP="00EB064D">
      <w:pPr>
        <w:pStyle w:val="ListBullet"/>
      </w:pPr>
      <w:r w:rsidRPr="00F57A6E">
        <w:t>establishing clea</w:t>
      </w:r>
      <w:r>
        <w:t>r responsibilities for decision-</w:t>
      </w:r>
      <w:r w:rsidRPr="00F57A6E">
        <w:t>making and the undertaking of mandated activities</w:t>
      </w:r>
    </w:p>
    <w:p w14:paraId="10D7F673" w14:textId="77777777" w:rsidR="0030262B" w:rsidRPr="00F57A6E" w:rsidRDefault="0030262B" w:rsidP="00EB064D">
      <w:pPr>
        <w:pStyle w:val="ListBullet"/>
      </w:pPr>
      <w:r w:rsidRPr="00F57A6E">
        <w:t>ensuring accountability through the monitoring of progress, and compliance with legislative and other requirements, of mandated activities</w:t>
      </w:r>
    </w:p>
    <w:p w14:paraId="48166588" w14:textId="77777777" w:rsidR="0030262B" w:rsidRPr="00F57A6E" w:rsidRDefault="0030262B" w:rsidP="00EB064D">
      <w:pPr>
        <w:pStyle w:val="ListBullet"/>
      </w:pPr>
      <w:proofErr w:type="gramStart"/>
      <w:r w:rsidRPr="00F57A6E">
        <w:t>underpinning</w:t>
      </w:r>
      <w:proofErr w:type="gramEnd"/>
      <w:r w:rsidRPr="00F57A6E">
        <w:t xml:space="preserve"> these arrangements through the promotion of a risk management and ethical behaviour culture.</w:t>
      </w:r>
    </w:p>
    <w:p w14:paraId="1E41DE63" w14:textId="77777777" w:rsidR="0030262B" w:rsidRPr="00F57A6E" w:rsidRDefault="0030262B" w:rsidP="00EB064D">
      <w:pPr>
        <w:pStyle w:val="Heading3"/>
        <w:spacing w:before="360" w:line="400" w:lineRule="exact"/>
        <w:ind w:left="907" w:hanging="907"/>
      </w:pPr>
      <w:r w:rsidRPr="00F57A6E">
        <w:t>Key responsibilities</w:t>
      </w:r>
    </w:p>
    <w:p w14:paraId="5FFD367B" w14:textId="3FC41B7E" w:rsidR="0030262B" w:rsidRPr="00F57A6E" w:rsidRDefault="0030262B" w:rsidP="00EB064D">
      <w:pPr>
        <w:pStyle w:val="BodyText"/>
      </w:pPr>
      <w:r w:rsidRPr="00F57A6E">
        <w:t>The Commission’s Chair</w:t>
      </w:r>
      <w:r>
        <w:t>man</w:t>
      </w:r>
      <w:r w:rsidRPr="00F57A6E">
        <w:t xml:space="preserve"> is responsible for the overall management and governance of the Commission</w:t>
      </w:r>
      <w:r w:rsidR="00E93FF2">
        <w:t>, its reputation and public handling of issues, and the quality of its output</w:t>
      </w:r>
      <w:r w:rsidRPr="00F57A6E">
        <w:t>.</w:t>
      </w:r>
    </w:p>
    <w:p w14:paraId="10200792" w14:textId="77777777" w:rsidR="0030262B" w:rsidRPr="00F57A6E" w:rsidRDefault="0030262B" w:rsidP="00EB064D">
      <w:pPr>
        <w:pStyle w:val="BodyText"/>
      </w:pPr>
      <w:r w:rsidRPr="00F57A6E">
        <w:t xml:space="preserve">He is assisted in these tasks by the Head of Office and a Management Committee </w:t>
      </w:r>
      <w:r w:rsidR="00943DF5">
        <w:t>that</w:t>
      </w:r>
      <w:r w:rsidR="00943DF5" w:rsidRPr="00F57A6E">
        <w:t xml:space="preserve"> </w:t>
      </w:r>
      <w:r w:rsidRPr="00F57A6E">
        <w:t>addresses matters of strategic direction, organisational development, policies and practices, monitoring of performance and resource allocation. Management Committee comprises the Chair</w:t>
      </w:r>
      <w:r>
        <w:t>man</w:t>
      </w:r>
      <w:r w:rsidRPr="00F57A6E">
        <w:t xml:space="preserve"> (as chair), </w:t>
      </w:r>
      <w:r>
        <w:t xml:space="preserve">the </w:t>
      </w:r>
      <w:r w:rsidRPr="00F57A6E">
        <w:t xml:space="preserve">Deputy Chair, the Head of Office, the </w:t>
      </w:r>
      <w:r>
        <w:t>Executive Managers of the Melbourne and Canberra offices, and</w:t>
      </w:r>
      <w:r w:rsidRPr="00F57A6E">
        <w:t xml:space="preserve"> the Assistant Commissioner</w:t>
      </w:r>
      <w:r>
        <w:t xml:space="preserve"> responsible for Corporate Group</w:t>
      </w:r>
      <w:r w:rsidRPr="00F57A6E">
        <w:t>. It meets monthly, or more frequently as n</w:t>
      </w:r>
      <w:r>
        <w:t>eeded</w:t>
      </w:r>
      <w:r w:rsidRPr="00F57A6E">
        <w:t>.</w:t>
      </w:r>
    </w:p>
    <w:p w14:paraId="37CF1B52" w14:textId="77777777" w:rsidR="0030262B" w:rsidRPr="00F57A6E" w:rsidRDefault="0030262B" w:rsidP="00EB064D">
      <w:pPr>
        <w:pStyle w:val="BodyText"/>
        <w:spacing w:before="200"/>
      </w:pPr>
      <w:r w:rsidRPr="00F57A6E">
        <w:t>The Research Committee</w:t>
      </w:r>
      <w:r w:rsidRPr="00696662">
        <w:t xml:space="preserve"> oversees the Commission’s self-initiated research program to ensure delivery of high-quality, policy-relevant research in a timely way. It also oversees data analysis, and modelling capability and development to promote fit-for-purpose model use that is quality assured</w:t>
      </w:r>
      <w:r>
        <w:t>.</w:t>
      </w:r>
      <w:r w:rsidRPr="00F57A6E">
        <w:t xml:space="preserve"> It meets monthly and comprises the Chair</w:t>
      </w:r>
      <w:r>
        <w:t>man (as chair),</w:t>
      </w:r>
      <w:r w:rsidRPr="00F57A6E">
        <w:t xml:space="preserve"> </w:t>
      </w:r>
      <w:r w:rsidRPr="00D11614">
        <w:t xml:space="preserve">the Deputy Chair, </w:t>
      </w:r>
      <w:r>
        <w:t xml:space="preserve">a Commissioner, </w:t>
      </w:r>
      <w:r w:rsidRPr="00D11614">
        <w:t>the Head of Office</w:t>
      </w:r>
      <w:r>
        <w:t>,</w:t>
      </w:r>
      <w:r w:rsidRPr="00D11614">
        <w:t xml:space="preserve"> </w:t>
      </w:r>
      <w:r>
        <w:t xml:space="preserve">the </w:t>
      </w:r>
      <w:r w:rsidRPr="00F57A6E">
        <w:t xml:space="preserve">Principal Adviser Research, the </w:t>
      </w:r>
      <w:r w:rsidRPr="00B3213D">
        <w:t>Executive Managers</w:t>
      </w:r>
      <w:r>
        <w:t xml:space="preserve"> and the Head of the Modelling</w:t>
      </w:r>
      <w:r w:rsidRPr="00F57A6E">
        <w:t>.</w:t>
      </w:r>
    </w:p>
    <w:p w14:paraId="1F57E3DF" w14:textId="31998013" w:rsidR="0030262B" w:rsidRPr="00F57A6E" w:rsidRDefault="0030262B" w:rsidP="00EB064D">
      <w:pPr>
        <w:pStyle w:val="BodyText"/>
        <w:spacing w:before="200"/>
        <w:rPr>
          <w:i/>
        </w:rPr>
      </w:pPr>
      <w:r w:rsidRPr="00F57A6E">
        <w:t xml:space="preserve">Commissioners are responsible for the conduct </w:t>
      </w:r>
      <w:r>
        <w:t xml:space="preserve">and quality </w:t>
      </w:r>
      <w:r w:rsidRPr="00F57A6E">
        <w:t>of the individual inquiries, studies or other activities to which they are assigned by the Chair</w:t>
      </w:r>
      <w:r>
        <w:t>man</w:t>
      </w:r>
      <w:r w:rsidR="00E93FF2">
        <w:t>, and the overall quality of Commission work via their contributions to the monthly Commission meetings</w:t>
      </w:r>
      <w:r w:rsidRPr="00F57A6E">
        <w:t xml:space="preserve">. </w:t>
      </w:r>
    </w:p>
    <w:p w14:paraId="09CD95A4" w14:textId="77777777" w:rsidR="0030262B" w:rsidRPr="00F57A6E" w:rsidRDefault="0030262B" w:rsidP="00EB064D">
      <w:pPr>
        <w:pStyle w:val="Heading3"/>
      </w:pPr>
      <w:r w:rsidRPr="00F57A6E">
        <w:t>Accountability</w:t>
      </w:r>
    </w:p>
    <w:p w14:paraId="2EF26DD3" w14:textId="77777777" w:rsidR="0030262B" w:rsidRPr="00F57A6E" w:rsidRDefault="0030262B" w:rsidP="00EB064D">
      <w:pPr>
        <w:pStyle w:val="BodyText"/>
        <w:spacing w:before="200"/>
      </w:pPr>
      <w:r w:rsidRPr="00F57A6E">
        <w:t>Management Committee’s monitoring of the Commission is aided through the provision of regular reports covering staffing, expenditure, staff development and other operational matters.</w:t>
      </w:r>
    </w:p>
    <w:p w14:paraId="256C08CD" w14:textId="77777777" w:rsidR="0030262B" w:rsidRPr="00F57A6E" w:rsidRDefault="0030262B" w:rsidP="00EB064D">
      <w:pPr>
        <w:pStyle w:val="BodyText"/>
        <w:spacing w:before="200"/>
      </w:pPr>
      <w:r w:rsidRPr="00F57A6E">
        <w:t>Monthly Commission meetings — also attended by senior staff — are used to discuss and monitor progress across the Commission’s four mandated outputs. Specifically:</w:t>
      </w:r>
    </w:p>
    <w:p w14:paraId="3C9A6F73" w14:textId="77777777" w:rsidR="0030262B" w:rsidRPr="00F57A6E" w:rsidRDefault="0030262B" w:rsidP="00EB064D">
      <w:pPr>
        <w:pStyle w:val="ListBullet"/>
        <w:spacing w:before="100"/>
      </w:pPr>
      <w:r>
        <w:t xml:space="preserve">responsible </w:t>
      </w:r>
      <w:r w:rsidRPr="00F57A6E">
        <w:t>Commissioners on government-commissioned projects report monthly on significant issues and progress against key milestones</w:t>
      </w:r>
    </w:p>
    <w:p w14:paraId="0BB2537D" w14:textId="77777777" w:rsidR="0030262B" w:rsidRPr="00F57A6E" w:rsidRDefault="0030262B" w:rsidP="00EB064D">
      <w:pPr>
        <w:pStyle w:val="ListBullet"/>
        <w:spacing w:before="100"/>
      </w:pPr>
      <w:r>
        <w:t xml:space="preserve">monthly </w:t>
      </w:r>
      <w:r w:rsidRPr="00F57A6E">
        <w:t xml:space="preserve">reports </w:t>
      </w:r>
      <w:r>
        <w:t xml:space="preserve">are provided </w:t>
      </w:r>
      <w:r w:rsidRPr="00F57A6E">
        <w:t>on the status and future directions of the research program</w:t>
      </w:r>
    </w:p>
    <w:p w14:paraId="5339AB8A" w14:textId="77777777" w:rsidR="0030262B" w:rsidRPr="00F57A6E" w:rsidRDefault="0030262B" w:rsidP="00EB064D">
      <w:pPr>
        <w:pStyle w:val="ListBullet"/>
        <w:spacing w:before="100"/>
      </w:pPr>
      <w:r w:rsidRPr="00F57A6E">
        <w:t>the activities of the Steering Committee for the Review of Government Service Provision, chaired by the Chair</w:t>
      </w:r>
      <w:r>
        <w:t>man</w:t>
      </w:r>
      <w:r w:rsidRPr="00F57A6E">
        <w:t xml:space="preserve"> of the Commission, are reported on a quarterly basis</w:t>
      </w:r>
    </w:p>
    <w:p w14:paraId="6676B1C2" w14:textId="77777777" w:rsidR="0030262B" w:rsidRPr="00F57A6E" w:rsidRDefault="0030262B" w:rsidP="00EB064D">
      <w:pPr>
        <w:pStyle w:val="ListBullet"/>
        <w:spacing w:before="100"/>
      </w:pPr>
      <w:r w:rsidRPr="00F57A6E">
        <w:t xml:space="preserve">a Commissioner designated with responsibility for competitive neutrality issues reports to the Commission </w:t>
      </w:r>
      <w:r>
        <w:t>biannually</w:t>
      </w:r>
    </w:p>
    <w:p w14:paraId="728E5D81" w14:textId="77777777" w:rsidR="0030262B" w:rsidRPr="00F57A6E" w:rsidRDefault="0030262B" w:rsidP="00EB064D">
      <w:pPr>
        <w:pStyle w:val="ListBullet"/>
        <w:spacing w:before="100"/>
      </w:pPr>
      <w:proofErr w:type="gramStart"/>
      <w:r w:rsidRPr="00F57A6E">
        <w:t>the</w:t>
      </w:r>
      <w:proofErr w:type="gramEnd"/>
      <w:r w:rsidRPr="00F57A6E">
        <w:t xml:space="preserve"> Head of Office provides monthly update</w:t>
      </w:r>
      <w:r>
        <w:t>s</w:t>
      </w:r>
      <w:r w:rsidRPr="00F57A6E">
        <w:t xml:space="preserve"> on key management issues.</w:t>
      </w:r>
    </w:p>
    <w:p w14:paraId="5AA60BA2" w14:textId="68D31811" w:rsidR="0030262B" w:rsidRPr="00F57A6E" w:rsidRDefault="0030262B" w:rsidP="00EB064D">
      <w:pPr>
        <w:pStyle w:val="BodyText"/>
      </w:pPr>
      <w:r w:rsidRPr="00F57A6E">
        <w:t>The Audit Committee is a further source of accountability through its periodic review of particular aspects of the Commission’s operations. Its membership comprises a chairperson (a Commissioner)</w:t>
      </w:r>
      <w:r>
        <w:t xml:space="preserve"> and </w:t>
      </w:r>
      <w:r w:rsidRPr="00F57A6E">
        <w:t xml:space="preserve">two </w:t>
      </w:r>
      <w:r>
        <w:t>external</w:t>
      </w:r>
      <w:r w:rsidRPr="00F57A6E">
        <w:t xml:space="preserve"> members. The Commission’s contracted internal auditors generally attend meetings, as does a representative of the Australian National Audit Office on an ‘as required’ basis. The Audit Committee meets at least four times a year. </w:t>
      </w:r>
    </w:p>
    <w:p w14:paraId="2F1923BD" w14:textId="77777777" w:rsidR="0030262B" w:rsidRPr="00F37B4D" w:rsidRDefault="0030262B" w:rsidP="00EB064D">
      <w:pPr>
        <w:pStyle w:val="Heading3"/>
      </w:pPr>
      <w:r w:rsidRPr="00F37B4D">
        <w:t xml:space="preserve">Risk management and fraud control </w:t>
      </w:r>
    </w:p>
    <w:p w14:paraId="727CD3FC" w14:textId="77777777" w:rsidR="0030262B" w:rsidRPr="00F37B4D" w:rsidRDefault="0030262B" w:rsidP="00EB064D">
      <w:pPr>
        <w:pStyle w:val="BodyText"/>
      </w:pPr>
      <w:r w:rsidRPr="00F37B4D">
        <w:t xml:space="preserve">Risk assessments are undertaken within a formal risk management model specified in the Commission’s risk management plan. </w:t>
      </w:r>
      <w:r w:rsidR="00943DF5">
        <w:t>S</w:t>
      </w:r>
      <w:r w:rsidR="00943DF5" w:rsidRPr="00F37B4D">
        <w:t xml:space="preserve">enior management and the Audit Committee </w:t>
      </w:r>
      <w:r w:rsidR="00943DF5">
        <w:t>review t</w:t>
      </w:r>
      <w:r w:rsidR="00943DF5" w:rsidRPr="00F37B4D">
        <w:t xml:space="preserve">he </w:t>
      </w:r>
      <w:r w:rsidRPr="00F37B4D">
        <w:t>plan annually.</w:t>
      </w:r>
    </w:p>
    <w:p w14:paraId="39DD71F1" w14:textId="4F7F7C73" w:rsidR="0030262B" w:rsidRPr="00F37B4D" w:rsidRDefault="0030262B" w:rsidP="00EB064D">
      <w:pPr>
        <w:pStyle w:val="BodyText"/>
      </w:pPr>
      <w:r w:rsidRPr="00F37B4D">
        <w:t xml:space="preserve">The Commission has prepared a fraud risk assessment and fraud control plan and has in place appropriate fraud prevention, detection, investigation reporting and data collection procedures and processes that meet the specific needs of the Commission and comply with the Commonwealth Fraud Control </w:t>
      </w:r>
      <w:r>
        <w:t>Framework. No instances of fraud were reported during 2016</w:t>
      </w:r>
      <w:r w:rsidR="001C4F03">
        <w:noBreakHyphen/>
      </w:r>
      <w:r>
        <w:t>17.</w:t>
      </w:r>
      <w:r w:rsidRPr="009E4A26">
        <w:t xml:space="preserve"> The Chair’s certification in respect of fraud control is at </w:t>
      </w:r>
      <w:r>
        <w:t>Annex</w:t>
      </w:r>
      <w:r w:rsidRPr="009E4A26">
        <w:t xml:space="preserve"> </w:t>
      </w:r>
      <w:r>
        <w:t>C</w:t>
      </w:r>
      <w:r w:rsidRPr="009E4A26">
        <w:t>.</w:t>
      </w:r>
    </w:p>
    <w:p w14:paraId="7F690D14" w14:textId="77777777" w:rsidR="0030262B" w:rsidRPr="00F57A6E" w:rsidRDefault="0030262B" w:rsidP="00EB064D">
      <w:pPr>
        <w:pStyle w:val="BodyText"/>
      </w:pPr>
      <w:r w:rsidRPr="00F37B4D">
        <w:t>Information about the Commission’s risk management procedures is available to all employees. It is brought to the attention of new employees on commencement, and awareness raising for existing employees is undertaken periodically.</w:t>
      </w:r>
    </w:p>
    <w:p w14:paraId="7C27B2FF" w14:textId="77777777" w:rsidR="0030262B" w:rsidRPr="00F57A6E" w:rsidRDefault="0030262B" w:rsidP="00EB064D">
      <w:pPr>
        <w:pStyle w:val="Heading3"/>
      </w:pPr>
      <w:r w:rsidRPr="00F57A6E">
        <w:t>Ethical standards</w:t>
      </w:r>
    </w:p>
    <w:p w14:paraId="1A0ACEDC" w14:textId="77777777" w:rsidR="0030262B" w:rsidRPr="00F57A6E" w:rsidRDefault="0030262B" w:rsidP="00EB064D">
      <w:pPr>
        <w:pStyle w:val="BodyText"/>
      </w:pPr>
      <w:r w:rsidRPr="00F57A6E">
        <w:t>The Commission has adopted a range of measures to promote ethical standards.</w:t>
      </w:r>
    </w:p>
    <w:p w14:paraId="02AE2095" w14:textId="096D112C" w:rsidR="00D14FEF" w:rsidRPr="00F57A6E" w:rsidRDefault="00D14FEF" w:rsidP="00D14FEF">
      <w:pPr>
        <w:pStyle w:val="ListBullet"/>
      </w:pPr>
      <w:r w:rsidRPr="00F57A6E">
        <w:t>It has embraced the Australian Public Service (APS) Values</w:t>
      </w:r>
      <w:r>
        <w:t>, Employment Principles</w:t>
      </w:r>
      <w:r w:rsidRPr="00F57A6E">
        <w:t xml:space="preserve"> and Code of Conduct</w:t>
      </w:r>
      <w:r w:rsidR="009E40A6">
        <w:t>.</w:t>
      </w:r>
    </w:p>
    <w:p w14:paraId="61C66ACB" w14:textId="4F499A7D" w:rsidR="0030262B" w:rsidRPr="00F57A6E" w:rsidRDefault="0030262B" w:rsidP="00EB064D">
      <w:pPr>
        <w:pStyle w:val="ListBullet"/>
      </w:pPr>
      <w:r w:rsidRPr="00F57A6E">
        <w:t>Senior managers are encouraged to set an example through the ethical and prudent use of Commonwealth resources.</w:t>
      </w:r>
    </w:p>
    <w:p w14:paraId="13FBD107" w14:textId="77777777" w:rsidR="0030262B" w:rsidRPr="00F57A6E" w:rsidRDefault="0030262B" w:rsidP="00EB064D">
      <w:pPr>
        <w:pStyle w:val="BodyText"/>
      </w:pPr>
      <w:r w:rsidRPr="00F57A6E">
        <w:t xml:space="preserve">The Commission has developed a number of specific policies relating to ethical standards </w:t>
      </w:r>
      <w:r w:rsidR="00943DF5">
        <w:t xml:space="preserve">that </w:t>
      </w:r>
      <w:r w:rsidRPr="00F57A6E">
        <w:t xml:space="preserve">have regard to its own operational context. These deal with matters such as email and </w:t>
      </w:r>
      <w:proofErr w:type="spellStart"/>
      <w:r w:rsidRPr="00F57A6E">
        <w:t>internet</w:t>
      </w:r>
      <w:proofErr w:type="spellEnd"/>
      <w:r w:rsidRPr="00F57A6E">
        <w:t xml:space="preserve"> use, harassment and bullying, discrimination, fraud, disclosure of information, and managing conflicts of interest. The policies are readily available to all employees. Staff awareness and training sessions are offered </w:t>
      </w:r>
      <w:r>
        <w:t>periodically on</w:t>
      </w:r>
      <w:r w:rsidRPr="00F57A6E">
        <w:t xml:space="preserve"> these topics.</w:t>
      </w:r>
    </w:p>
    <w:p w14:paraId="3E8EC6DF" w14:textId="77777777" w:rsidR="0030262B" w:rsidRPr="00F57A6E" w:rsidRDefault="0030262B" w:rsidP="00EB064D">
      <w:pPr>
        <w:pStyle w:val="Heading2"/>
      </w:pPr>
      <w:r w:rsidRPr="00F57A6E">
        <w:t>External and internal scrutiny</w:t>
      </w:r>
    </w:p>
    <w:p w14:paraId="06701DE0" w14:textId="5784C3B3" w:rsidR="0030262B" w:rsidRPr="00F57A6E" w:rsidRDefault="0030262B" w:rsidP="00C423CF">
      <w:pPr>
        <w:pStyle w:val="BodyText"/>
        <w:spacing w:before="200"/>
      </w:pPr>
      <w:r w:rsidRPr="00F57A6E">
        <w:t xml:space="preserve">The Commission’s processes, which provide for </w:t>
      </w:r>
      <w:r w:rsidR="00D14FEF">
        <w:t xml:space="preserve">high levels of </w:t>
      </w:r>
      <w:r>
        <w:t xml:space="preserve">transparency and </w:t>
      </w:r>
      <w:r w:rsidRPr="00F57A6E">
        <w:t xml:space="preserve">community participation </w:t>
      </w:r>
      <w:r>
        <w:t xml:space="preserve">in </w:t>
      </w:r>
      <w:r w:rsidRPr="00F57A6E">
        <w:t xml:space="preserve">its work, are a key means of promoting external scrutiny. These processes are outlined in detail in </w:t>
      </w:r>
      <w:r>
        <w:t>Chapter 1</w:t>
      </w:r>
      <w:r w:rsidRPr="00F57A6E">
        <w:t xml:space="preserve">. </w:t>
      </w:r>
    </w:p>
    <w:p w14:paraId="1636CB15" w14:textId="77777777" w:rsidR="0030262B" w:rsidRPr="00F57A6E" w:rsidRDefault="0030262B" w:rsidP="00C423CF">
      <w:pPr>
        <w:pStyle w:val="BodyText"/>
        <w:spacing w:before="200"/>
      </w:pPr>
      <w:r w:rsidRPr="00F57A6E">
        <w:t xml:space="preserve">External scrutiny is also promoted through the Commission’s extensive reporting, in various publications, of different aspects of its work. </w:t>
      </w:r>
    </w:p>
    <w:p w14:paraId="4F199AA7" w14:textId="77777777" w:rsidR="0030262B" w:rsidRPr="00F57A6E" w:rsidRDefault="0030262B" w:rsidP="00C423CF">
      <w:pPr>
        <w:pStyle w:val="BodyText"/>
        <w:spacing w:before="200"/>
      </w:pPr>
      <w:r w:rsidRPr="00F57A6E">
        <w:t>Both the Commission and the Australian Government Competitive Neutrality Complaints Office (which has separate functions although located within the Commission) have service charters.</w:t>
      </w:r>
    </w:p>
    <w:p w14:paraId="244ED116" w14:textId="78F72606" w:rsidR="0030262B" w:rsidRPr="00F57A6E" w:rsidRDefault="0030262B" w:rsidP="00C423CF">
      <w:pPr>
        <w:pStyle w:val="BodyText"/>
        <w:spacing w:before="200"/>
      </w:pPr>
      <w:r w:rsidRPr="00F57A6E">
        <w:t>Performance against the charters is monitored on an exceptions basis — that is, by complaints to designated senior managers. No com</w:t>
      </w:r>
      <w:r>
        <w:t>plaints were received during 20</w:t>
      </w:r>
      <w:r w:rsidRPr="00F57A6E">
        <w:t>1</w:t>
      </w:r>
      <w:r>
        <w:t>6</w:t>
      </w:r>
      <w:r w:rsidR="001C4F03">
        <w:noBreakHyphen/>
      </w:r>
      <w:r w:rsidRPr="00F57A6E">
        <w:t>1</w:t>
      </w:r>
      <w:r>
        <w:t xml:space="preserve">7 </w:t>
      </w:r>
      <w:r w:rsidRPr="00F57A6E">
        <w:t>in respect of either charter.</w:t>
      </w:r>
    </w:p>
    <w:p w14:paraId="7EB7F95A" w14:textId="4BE53413" w:rsidR="0030262B" w:rsidRDefault="0030262B" w:rsidP="00C423CF">
      <w:pPr>
        <w:pStyle w:val="BodyText"/>
        <w:spacing w:before="200"/>
      </w:pPr>
      <w:r w:rsidRPr="00F57A6E">
        <w:t xml:space="preserve">The Auditor-General issued an unqualified independent audit report on the Commission’s </w:t>
      </w:r>
      <w:r w:rsidRPr="00F57A6E">
        <w:rPr>
          <w:spacing w:val="-2"/>
          <w:szCs w:val="26"/>
        </w:rPr>
        <w:t>201</w:t>
      </w:r>
      <w:r>
        <w:rPr>
          <w:spacing w:val="-2"/>
          <w:szCs w:val="26"/>
        </w:rPr>
        <w:t>6</w:t>
      </w:r>
      <w:r w:rsidR="001C4F03">
        <w:rPr>
          <w:spacing w:val="-2"/>
          <w:szCs w:val="26"/>
        </w:rPr>
        <w:noBreakHyphen/>
      </w:r>
      <w:r w:rsidRPr="00F57A6E">
        <w:rPr>
          <w:spacing w:val="-2"/>
          <w:szCs w:val="26"/>
        </w:rPr>
        <w:t>1</w:t>
      </w:r>
      <w:r>
        <w:rPr>
          <w:spacing w:val="-2"/>
          <w:szCs w:val="26"/>
        </w:rPr>
        <w:t>7</w:t>
      </w:r>
      <w:r w:rsidRPr="00F57A6E">
        <w:t xml:space="preserve"> financial statements</w:t>
      </w:r>
      <w:r>
        <w:t xml:space="preserve">. </w:t>
      </w:r>
    </w:p>
    <w:p w14:paraId="32618FD9" w14:textId="5CEAFC7B" w:rsidR="00E5567A" w:rsidRPr="00F57A6E" w:rsidRDefault="00E5567A" w:rsidP="00C423CF">
      <w:pPr>
        <w:pStyle w:val="BodyText"/>
        <w:spacing w:before="200"/>
        <w:rPr>
          <w:i/>
        </w:rPr>
      </w:pPr>
      <w:r w:rsidRPr="00F57A6E">
        <w:rPr>
          <w:i/>
        </w:rPr>
        <w:t>Internal Audit</w:t>
      </w:r>
      <w:r w:rsidRPr="00F57A6E">
        <w:t>: The Commissio</w:t>
      </w:r>
      <w:r>
        <w:t xml:space="preserve">n engages an accounting firm </w:t>
      </w:r>
      <w:r w:rsidRPr="00F57A6E">
        <w:t xml:space="preserve">to </w:t>
      </w:r>
      <w:r>
        <w:t>undertake</w:t>
      </w:r>
      <w:r w:rsidRPr="00F57A6E">
        <w:t xml:space="preserve"> a program of internal audit</w:t>
      </w:r>
      <w:r>
        <w:t xml:space="preserve"> reviews. </w:t>
      </w:r>
      <w:r w:rsidRPr="00CF31B2">
        <w:t>Internal audit</w:t>
      </w:r>
      <w:r>
        <w:t xml:space="preserve"> reviews</w:t>
      </w:r>
      <w:r w:rsidRPr="00CF31B2">
        <w:t xml:space="preserve"> conducted in 201</w:t>
      </w:r>
      <w:r>
        <w:t>6</w:t>
      </w:r>
      <w:r w:rsidR="001C4F03">
        <w:noBreakHyphen/>
      </w:r>
      <w:r w:rsidRPr="00CF31B2">
        <w:t>1</w:t>
      </w:r>
      <w:r>
        <w:t>7</w:t>
      </w:r>
      <w:r w:rsidRPr="00CF31B2">
        <w:t xml:space="preserve"> focused on </w:t>
      </w:r>
      <w:r>
        <w:t>financial delegations of authority and business continuity planning.</w:t>
      </w:r>
      <w:r w:rsidRPr="00CF31B2">
        <w:t xml:space="preserve"> </w:t>
      </w:r>
    </w:p>
    <w:p w14:paraId="63D83EA3" w14:textId="77777777" w:rsidR="00E5567A" w:rsidRPr="00F57A6E" w:rsidRDefault="00E5567A" w:rsidP="00C423CF">
      <w:pPr>
        <w:pStyle w:val="BodyText"/>
        <w:spacing w:before="200"/>
      </w:pPr>
      <w:r w:rsidRPr="00F57A6E">
        <w:rPr>
          <w:i/>
        </w:rPr>
        <w:t>Audit Committee</w:t>
      </w:r>
      <w:r w:rsidRPr="00F57A6E">
        <w:t>: The Audit Committee also plays an important internal scrutiny role. The Committee’s efforts during the year related mainly to:</w:t>
      </w:r>
    </w:p>
    <w:p w14:paraId="79E7E600" w14:textId="77777777" w:rsidR="00E5567A" w:rsidRPr="00F57A6E" w:rsidRDefault="00E5567A" w:rsidP="00E5567A">
      <w:pPr>
        <w:pStyle w:val="ListBullet"/>
      </w:pPr>
      <w:r w:rsidRPr="00F57A6E">
        <w:t>oversight of the Commission’s internal audit program</w:t>
      </w:r>
    </w:p>
    <w:p w14:paraId="506F98B1" w14:textId="77777777" w:rsidR="00E5567A" w:rsidRPr="00F57A6E" w:rsidRDefault="00E5567A" w:rsidP="00E5567A">
      <w:pPr>
        <w:pStyle w:val="ListBullet"/>
      </w:pPr>
      <w:r w:rsidRPr="00F57A6E">
        <w:t xml:space="preserve">consideration of the annual financial statements </w:t>
      </w:r>
    </w:p>
    <w:p w14:paraId="46E83DA3" w14:textId="77777777" w:rsidR="00A30378" w:rsidRDefault="00E5567A" w:rsidP="00E5567A">
      <w:pPr>
        <w:pStyle w:val="ListBullet"/>
      </w:pPr>
      <w:r w:rsidRPr="00F57A6E">
        <w:t>scrutiny of the Commission’s risk management</w:t>
      </w:r>
      <w:r>
        <w:t xml:space="preserve"> assessment and</w:t>
      </w:r>
      <w:r w:rsidRPr="00F57A6E">
        <w:t xml:space="preserve"> plan</w:t>
      </w:r>
    </w:p>
    <w:p w14:paraId="2832728F" w14:textId="56917F90" w:rsidR="00E5567A" w:rsidRPr="00F57A6E" w:rsidRDefault="00E5567A" w:rsidP="00E5567A">
      <w:pPr>
        <w:pStyle w:val="ListBullet"/>
      </w:pPr>
      <w:proofErr w:type="gramStart"/>
      <w:r w:rsidRPr="00F57A6E">
        <w:t>reviews</w:t>
      </w:r>
      <w:proofErr w:type="gramEnd"/>
      <w:r w:rsidRPr="00F57A6E">
        <w:t xml:space="preserve"> of relevant ANAO reports.</w:t>
      </w:r>
    </w:p>
    <w:p w14:paraId="72E5F305" w14:textId="1129AE4A" w:rsidR="0030262B" w:rsidRPr="00F57A6E" w:rsidRDefault="0030262B" w:rsidP="00EB064D">
      <w:pPr>
        <w:pStyle w:val="BodyText"/>
        <w:spacing w:before="200"/>
      </w:pPr>
      <w:r>
        <w:t xml:space="preserve">The use of </w:t>
      </w:r>
      <w:r w:rsidR="00E5567A">
        <w:t xml:space="preserve">Commission </w:t>
      </w:r>
      <w:r>
        <w:t xml:space="preserve">reports by </w:t>
      </w:r>
      <w:r w:rsidR="00E5567A">
        <w:t>F</w:t>
      </w:r>
      <w:r>
        <w:t xml:space="preserve">ederal parliamentary committees during the year is discussed in Chapter 1. </w:t>
      </w:r>
      <w:r w:rsidRPr="00792D95">
        <w:t xml:space="preserve">The Commission is invited to appear regularly before Senate Committees to assist the work of Federal Parliament and facilitate scrutiny of its work. </w:t>
      </w:r>
      <w:r w:rsidRPr="00406F92">
        <w:t xml:space="preserve">It was requested to attend Senate Estimates hearings on </w:t>
      </w:r>
      <w:r w:rsidR="00943DF5">
        <w:t>three</w:t>
      </w:r>
      <w:r w:rsidR="00943DF5" w:rsidRPr="00406F92">
        <w:t xml:space="preserve"> </w:t>
      </w:r>
      <w:r w:rsidRPr="00406F92">
        <w:t>occasions in 2016</w:t>
      </w:r>
      <w:r w:rsidR="001C4F03">
        <w:noBreakHyphen/>
      </w:r>
      <w:r w:rsidRPr="00406F92">
        <w:t>17. Appearances by the Chair, Deputy Chair and senior staff before the Senate Standing Committee on Economics occurred on 20 October 2016, 1 March 2017 and 31</w:t>
      </w:r>
      <w:r>
        <w:t xml:space="preserve"> May 2017</w:t>
      </w:r>
      <w:r w:rsidRPr="00792D95">
        <w:t xml:space="preserve">. </w:t>
      </w:r>
    </w:p>
    <w:p w14:paraId="3EB63CA3" w14:textId="0FD00E39" w:rsidR="0030262B" w:rsidRPr="00F57A6E" w:rsidRDefault="0030262B" w:rsidP="00EB064D">
      <w:pPr>
        <w:pStyle w:val="BodyText"/>
        <w:rPr>
          <w:i/>
          <w:spacing w:val="-2"/>
        </w:rPr>
      </w:pPr>
      <w:r w:rsidRPr="00F57A6E">
        <w:t>The Commission’s website continues to provide a valuable source of information about the current work of the Commission, its publications and other activities. During 201</w:t>
      </w:r>
      <w:r>
        <w:t>6</w:t>
      </w:r>
      <w:r w:rsidR="001C4F03">
        <w:noBreakHyphen/>
      </w:r>
      <w:r>
        <w:t>17, the Commission continued to develop its use of social media to raise awareness of its work and promote participation in its public inquiries. The use of infographics to highlight and promote aspects of the Commission’s work also continued.</w:t>
      </w:r>
    </w:p>
    <w:p w14:paraId="05A555F6" w14:textId="77777777" w:rsidR="0030262B" w:rsidRPr="00F57A6E" w:rsidRDefault="0030262B" w:rsidP="00EB064D">
      <w:pPr>
        <w:pStyle w:val="Heading2"/>
      </w:pPr>
      <w:r w:rsidRPr="00F57A6E">
        <w:t>Management of human resources</w:t>
      </w:r>
    </w:p>
    <w:p w14:paraId="32DF7D62" w14:textId="77777777" w:rsidR="0030262B" w:rsidRPr="00F57A6E" w:rsidRDefault="0030262B" w:rsidP="00EB064D">
      <w:pPr>
        <w:pStyle w:val="BodyText"/>
      </w:pPr>
      <w:r w:rsidRPr="00F57A6E">
        <w:t xml:space="preserve">The Commission’s human resources management operates within the context of relevant legislation, government policy and Commission-developed policy. Day-to-day management is devolved to senior managers within a broad framework agreed by Management Committee. The Committee routinely monitors the performance of people management functions, including </w:t>
      </w:r>
      <w:r>
        <w:t xml:space="preserve">through </w:t>
      </w:r>
      <w:r w:rsidRPr="00F57A6E">
        <w:t>standing reports to its monthly meetings.</w:t>
      </w:r>
    </w:p>
    <w:p w14:paraId="42D9E939" w14:textId="77777777" w:rsidR="0030262B" w:rsidRPr="00F57A6E" w:rsidRDefault="0030262B" w:rsidP="00C423CF">
      <w:pPr>
        <w:pStyle w:val="Heading3"/>
        <w:spacing w:before="520"/>
      </w:pPr>
      <w:r w:rsidRPr="00F57A6E">
        <w:t>Workforce planning</w:t>
      </w:r>
    </w:p>
    <w:p w14:paraId="3CD51AA1" w14:textId="77777777" w:rsidR="0030262B" w:rsidRPr="00F57A6E" w:rsidRDefault="0030262B" w:rsidP="00C423CF">
      <w:pPr>
        <w:pStyle w:val="BodyText"/>
      </w:pPr>
      <w:r w:rsidRPr="00F57A6E">
        <w:t xml:space="preserve">Management Committee plays the key role </w:t>
      </w:r>
      <w:r>
        <w:t>in</w:t>
      </w:r>
      <w:r w:rsidRPr="00F57A6E">
        <w:t xml:space="preserve"> ensuring alignment between the Commission’s resources and its future capability requirements</w:t>
      </w:r>
      <w:r>
        <w:t xml:space="preserve">. </w:t>
      </w:r>
    </w:p>
    <w:p w14:paraId="566B740B" w14:textId="0E09D3C3" w:rsidR="0030262B" w:rsidRPr="00F57A6E" w:rsidRDefault="0030262B" w:rsidP="00C423CF">
      <w:pPr>
        <w:pStyle w:val="BodyText"/>
      </w:pPr>
      <w:r w:rsidRPr="00F57A6E">
        <w:t xml:space="preserve">The Commission regularly considers a range of workforce planning issues associated with the attraction, retention and development of staff. The Commission </w:t>
      </w:r>
      <w:r>
        <w:t xml:space="preserve">also </w:t>
      </w:r>
      <w:r w:rsidRPr="00F57A6E">
        <w:t xml:space="preserve">reviews its graduate recruitment process annually with a view to increasing the awareness of graduating university students of the Commission as a potential employer. </w:t>
      </w:r>
      <w:r>
        <w:t>Seven</w:t>
      </w:r>
      <w:r w:rsidRPr="00F57A6E">
        <w:t xml:space="preserve"> new employees were engaged during 201</w:t>
      </w:r>
      <w:r>
        <w:t>6</w:t>
      </w:r>
      <w:r w:rsidR="001C4F03">
        <w:noBreakHyphen/>
      </w:r>
      <w:r w:rsidRPr="00F57A6E">
        <w:t>1</w:t>
      </w:r>
      <w:r>
        <w:t>7</w:t>
      </w:r>
      <w:r w:rsidRPr="00F57A6E">
        <w:t xml:space="preserve"> through the graduate recruitment program</w:t>
      </w:r>
      <w:r>
        <w:t>.</w:t>
      </w:r>
    </w:p>
    <w:p w14:paraId="734FB6DD" w14:textId="12150758" w:rsidR="0030262B" w:rsidRPr="00F57A6E" w:rsidRDefault="0030262B" w:rsidP="00C423CF">
      <w:pPr>
        <w:pStyle w:val="BodyText"/>
      </w:pPr>
      <w:r w:rsidRPr="00F57A6E">
        <w:t xml:space="preserve">An important input to workforce planning is the information obtained from departing employees through exit questionnaires and, </w:t>
      </w:r>
      <w:r w:rsidR="00EB6C94">
        <w:t xml:space="preserve">where possible, </w:t>
      </w:r>
      <w:r w:rsidRPr="00F57A6E">
        <w:t>personal interviews on exit. Such information is considered regularly by Management Committee and applied to a variety of initiatives including conditions of service, developing employment agreements, and employee retention strategies.</w:t>
      </w:r>
    </w:p>
    <w:p w14:paraId="54273990" w14:textId="77777777" w:rsidR="0030262B" w:rsidRPr="00F57A6E" w:rsidRDefault="0030262B" w:rsidP="00C423CF">
      <w:pPr>
        <w:pStyle w:val="Heading3"/>
        <w:spacing w:before="520"/>
      </w:pPr>
      <w:r w:rsidRPr="00F57A6E">
        <w:t>Remuneration and employment conditions</w:t>
      </w:r>
    </w:p>
    <w:p w14:paraId="7FD83E1F" w14:textId="77777777" w:rsidR="0030262B" w:rsidRPr="00F57A6E" w:rsidRDefault="0030262B" w:rsidP="00EB064D">
      <w:pPr>
        <w:pStyle w:val="BodyText"/>
        <w:spacing w:before="200"/>
      </w:pPr>
      <w:r>
        <w:t>R</w:t>
      </w:r>
      <w:r w:rsidRPr="00284B6D">
        <w:t xml:space="preserve">emuneration </w:t>
      </w:r>
      <w:r>
        <w:t>for the Chairman and Commissioners is set directly by the Remuneration Tribunal in determinations that are publicly available on the Tribunal’s website.</w:t>
      </w:r>
    </w:p>
    <w:p w14:paraId="25D43249" w14:textId="77777777" w:rsidR="0030262B" w:rsidRPr="00F57A6E" w:rsidRDefault="0030262B" w:rsidP="00EB064D">
      <w:pPr>
        <w:pStyle w:val="BodyText"/>
        <w:spacing w:before="200"/>
        <w:rPr>
          <w:spacing w:val="-2"/>
          <w:szCs w:val="26"/>
        </w:rPr>
      </w:pPr>
      <w:r w:rsidRPr="00F57A6E">
        <w:t xml:space="preserve">The Commission’s Senior Executive Service (SES) employees are employed under individual determinations under the </w:t>
      </w:r>
      <w:r w:rsidRPr="00F57A6E">
        <w:rPr>
          <w:i/>
        </w:rPr>
        <w:t>Public Service Act 1999</w:t>
      </w:r>
      <w:r w:rsidRPr="00F57A6E">
        <w:t xml:space="preserve">. SES remuneration is set in the context of public and private sector benchmarks, including those contained in the APS Remuneration </w:t>
      </w:r>
      <w:r>
        <w:t>Report</w:t>
      </w:r>
      <w:r w:rsidRPr="00F57A6E">
        <w:t xml:space="preserve"> </w:t>
      </w:r>
      <w:r>
        <w:t>published by</w:t>
      </w:r>
      <w:r w:rsidRPr="00F57A6E">
        <w:t xml:space="preserve"> the </w:t>
      </w:r>
      <w:r>
        <w:t>Australian Public Service Commission</w:t>
      </w:r>
      <w:r w:rsidRPr="00F57A6E">
        <w:rPr>
          <w:spacing w:val="-2"/>
          <w:szCs w:val="26"/>
        </w:rPr>
        <w:t xml:space="preserve">. </w:t>
      </w:r>
    </w:p>
    <w:p w14:paraId="5899DA48" w14:textId="77777777" w:rsidR="0030262B" w:rsidRPr="00F57A6E" w:rsidRDefault="0030262B" w:rsidP="00EB064D">
      <w:pPr>
        <w:pStyle w:val="BodyText"/>
        <w:spacing w:before="200"/>
      </w:pPr>
      <w:r w:rsidRPr="00F57A6E">
        <w:rPr>
          <w:spacing w:val="-2"/>
          <w:szCs w:val="26"/>
        </w:rPr>
        <w:t xml:space="preserve">Information on </w:t>
      </w:r>
      <w:r>
        <w:rPr>
          <w:spacing w:val="-2"/>
          <w:szCs w:val="26"/>
        </w:rPr>
        <w:t>key management personnel r</w:t>
      </w:r>
      <w:r w:rsidRPr="001A4801">
        <w:rPr>
          <w:spacing w:val="-2"/>
          <w:szCs w:val="26"/>
        </w:rPr>
        <w:t xml:space="preserve">emuneration </w:t>
      </w:r>
      <w:r w:rsidRPr="00F57A6E">
        <w:t>is set out in Note 1</w:t>
      </w:r>
      <w:r>
        <w:t>(c)</w:t>
      </w:r>
      <w:r w:rsidRPr="00F57A6E">
        <w:t xml:space="preserve"> to the Financial Statements </w:t>
      </w:r>
      <w:r w:rsidRPr="000A5759">
        <w:t xml:space="preserve">(appendix </w:t>
      </w:r>
      <w:r>
        <w:t>A</w:t>
      </w:r>
      <w:r w:rsidRPr="000A5759">
        <w:t>).</w:t>
      </w:r>
      <w:r w:rsidRPr="00F57A6E">
        <w:t xml:space="preserve"> </w:t>
      </w:r>
    </w:p>
    <w:p w14:paraId="2157EC1A" w14:textId="77777777" w:rsidR="0030262B" w:rsidRDefault="0030262B" w:rsidP="00C423CF">
      <w:pPr>
        <w:pStyle w:val="BodyText"/>
        <w:spacing w:before="200"/>
      </w:pPr>
      <w:r w:rsidRPr="00F57A6E">
        <w:rPr>
          <w:spacing w:val="-2"/>
          <w:szCs w:val="26"/>
        </w:rPr>
        <w:t>APS salary ranges for non-SES staff</w:t>
      </w:r>
      <w:r w:rsidR="00943DF5">
        <w:rPr>
          <w:spacing w:val="-2"/>
          <w:szCs w:val="26"/>
        </w:rPr>
        <w:t>,</w:t>
      </w:r>
      <w:r w:rsidRPr="00F57A6E">
        <w:rPr>
          <w:spacing w:val="-2"/>
          <w:szCs w:val="26"/>
        </w:rPr>
        <w:t xml:space="preserve"> which correspond to the Commission’s </w:t>
      </w:r>
      <w:proofErr w:type="spellStart"/>
      <w:r w:rsidRPr="00F57A6E">
        <w:rPr>
          <w:spacing w:val="-2"/>
          <w:szCs w:val="26"/>
        </w:rPr>
        <w:t>broadbanded</w:t>
      </w:r>
      <w:proofErr w:type="spellEnd"/>
      <w:r w:rsidRPr="00F57A6E">
        <w:rPr>
          <w:spacing w:val="-2"/>
          <w:szCs w:val="26"/>
        </w:rPr>
        <w:t xml:space="preserve"> classifications</w:t>
      </w:r>
      <w:r w:rsidR="00943DF5">
        <w:rPr>
          <w:spacing w:val="-2"/>
          <w:szCs w:val="26"/>
        </w:rPr>
        <w:t>,</w:t>
      </w:r>
      <w:r w:rsidRPr="00F57A6E">
        <w:t xml:space="preserve"> are shown in the enterprise agreement </w:t>
      </w:r>
      <w:r w:rsidR="00943DF5">
        <w:t>(</w:t>
      </w:r>
      <w:r w:rsidRPr="00F57A6E">
        <w:t>available on the Commission’s website</w:t>
      </w:r>
      <w:r w:rsidR="00943DF5">
        <w:t>)</w:t>
      </w:r>
      <w:r w:rsidRPr="00F57A6E">
        <w:t>.</w:t>
      </w:r>
    </w:p>
    <w:p w14:paraId="45096328" w14:textId="77777777" w:rsidR="0030262B" w:rsidRPr="00F57A6E" w:rsidRDefault="0030262B" w:rsidP="00C423CF">
      <w:pPr>
        <w:pStyle w:val="BodyText"/>
        <w:spacing w:before="200"/>
      </w:pPr>
      <w:r>
        <w:t>Table 4 in Annex A provides details of salary ranges at 30 June 2017.</w:t>
      </w:r>
    </w:p>
    <w:p w14:paraId="142DDAD6" w14:textId="77777777" w:rsidR="0030262B" w:rsidRPr="00F57A6E" w:rsidRDefault="0030262B" w:rsidP="004C16FC">
      <w:pPr>
        <w:pStyle w:val="BodyText"/>
      </w:pPr>
      <w:r>
        <w:t xml:space="preserve">The remuneration and terms and conditions of the Commission’s non-SES employees are covered by an enterprise agreement. </w:t>
      </w:r>
      <w:r w:rsidRPr="00B66284">
        <w:t>The agreement includes a number of provisions aimed at providing work</w:t>
      </w:r>
      <w:r>
        <w:t>-</w:t>
      </w:r>
      <w:r w:rsidRPr="00B66284">
        <w:t>life balance and a satisfying and rewarding environment for employees.</w:t>
      </w:r>
      <w:r>
        <w:t xml:space="preserve"> At 30 June 2017, four</w:t>
      </w:r>
      <w:r w:rsidRPr="00B66284">
        <w:t xml:space="preserve"> </w:t>
      </w:r>
      <w:r>
        <w:t>individual flexibility agreements were in place, mainly addressing allowances and working hour arrangements.</w:t>
      </w:r>
    </w:p>
    <w:p w14:paraId="3E310D66" w14:textId="64948AB6" w:rsidR="0030262B" w:rsidRPr="00F57A6E" w:rsidRDefault="0030262B" w:rsidP="004C16FC">
      <w:pPr>
        <w:pStyle w:val="BodyText"/>
      </w:pPr>
      <w:r>
        <w:t>The enterprise agreement had</w:t>
      </w:r>
      <w:r w:rsidRPr="00246FA7">
        <w:t xml:space="preserve"> a nominal expiry date of 30 June 2014</w:t>
      </w:r>
      <w:r>
        <w:t>. B</w:t>
      </w:r>
      <w:r w:rsidRPr="00246FA7">
        <w:t xml:space="preserve">argaining </w:t>
      </w:r>
      <w:r>
        <w:t>was undertaken during 2016</w:t>
      </w:r>
      <w:r w:rsidR="001C4F03">
        <w:noBreakHyphen/>
      </w:r>
      <w:r>
        <w:t>17</w:t>
      </w:r>
      <w:r w:rsidRPr="00246FA7">
        <w:t xml:space="preserve"> for a replacement agreement</w:t>
      </w:r>
      <w:r w:rsidR="00D57F66">
        <w:t xml:space="preserve">. A new agreement will </w:t>
      </w:r>
      <w:r>
        <w:t>come into effect on</w:t>
      </w:r>
      <w:r w:rsidR="001C4F03">
        <w:t xml:space="preserve"> </w:t>
      </w:r>
      <w:r w:rsidR="002B6430">
        <w:t>5</w:t>
      </w:r>
      <w:r>
        <w:t xml:space="preserve"> </w:t>
      </w:r>
      <w:r w:rsidR="002B6430">
        <w:t xml:space="preserve">September 2017 </w:t>
      </w:r>
      <w:r>
        <w:t>and will cover approximately 150 staff.</w:t>
      </w:r>
    </w:p>
    <w:p w14:paraId="7ADBCABB" w14:textId="77777777" w:rsidR="0030262B" w:rsidRPr="00F57A6E" w:rsidRDefault="0030262B" w:rsidP="00C423CF">
      <w:pPr>
        <w:pStyle w:val="Heading3"/>
        <w:spacing w:before="480"/>
      </w:pPr>
      <w:r w:rsidRPr="00F57A6E">
        <w:t>Performance management and pay</w:t>
      </w:r>
    </w:p>
    <w:p w14:paraId="5CFD6F7A" w14:textId="77777777" w:rsidR="0030262B" w:rsidRPr="00F57A6E" w:rsidRDefault="0030262B" w:rsidP="00EB064D">
      <w:pPr>
        <w:pStyle w:val="BodyText"/>
      </w:pPr>
      <w:r w:rsidRPr="00F57A6E">
        <w:t>All employees participate in the Commission’s performance management scheme. The scheme seeks to:</w:t>
      </w:r>
    </w:p>
    <w:p w14:paraId="01AA8BCB" w14:textId="77777777" w:rsidR="0030262B" w:rsidRPr="00F57A6E" w:rsidRDefault="0030262B" w:rsidP="00C423CF">
      <w:pPr>
        <w:pStyle w:val="ListBullet"/>
        <w:spacing w:before="100"/>
      </w:pPr>
      <w:r w:rsidRPr="00F57A6E">
        <w:t>clarify the understanding by individual employees of their work tasks, their responsibilities and the performance standards expected (through performance agreements)</w:t>
      </w:r>
    </w:p>
    <w:p w14:paraId="06C19084" w14:textId="77777777" w:rsidR="0030262B" w:rsidRPr="00F57A6E" w:rsidRDefault="0030262B" w:rsidP="00C423CF">
      <w:pPr>
        <w:pStyle w:val="ListBullet"/>
        <w:spacing w:before="100"/>
      </w:pPr>
      <w:r w:rsidRPr="00F57A6E">
        <w:t>provide feedback on performance and improve communication between supervisors and their staff (through performance appraisals)</w:t>
      </w:r>
    </w:p>
    <w:p w14:paraId="4AD1BA0C" w14:textId="77777777" w:rsidR="0030262B" w:rsidRPr="00F57A6E" w:rsidRDefault="0030262B" w:rsidP="00C423CF">
      <w:pPr>
        <w:pStyle w:val="ListBullet"/>
        <w:spacing w:before="100"/>
      </w:pPr>
      <w:r w:rsidRPr="00F57A6E">
        <w:t xml:space="preserve">provide a basis for determining salary advancement </w:t>
      </w:r>
    </w:p>
    <w:p w14:paraId="6ADB41A1" w14:textId="77777777" w:rsidR="0030262B" w:rsidRPr="00F57A6E" w:rsidRDefault="0030262B" w:rsidP="00C423CF">
      <w:pPr>
        <w:pStyle w:val="ListBullet"/>
        <w:spacing w:before="100"/>
      </w:pPr>
      <w:r w:rsidRPr="00F57A6E">
        <w:t>identify learning and development needs</w:t>
      </w:r>
    </w:p>
    <w:p w14:paraId="7871A1E4" w14:textId="77777777" w:rsidR="0030262B" w:rsidRPr="00F57A6E" w:rsidRDefault="0030262B" w:rsidP="00C423CF">
      <w:pPr>
        <w:pStyle w:val="ListBullet"/>
        <w:spacing w:before="100"/>
      </w:pPr>
      <w:proofErr w:type="gramStart"/>
      <w:r w:rsidRPr="00F57A6E">
        <w:t>assist</w:t>
      </w:r>
      <w:proofErr w:type="gramEnd"/>
      <w:r w:rsidRPr="00F57A6E">
        <w:t xml:space="preserve"> in identifying and managing underperformance.</w:t>
      </w:r>
    </w:p>
    <w:p w14:paraId="3A5C90F4" w14:textId="3950A83F" w:rsidR="0030262B" w:rsidRPr="004C16FC" w:rsidRDefault="0030262B" w:rsidP="004C16FC">
      <w:pPr>
        <w:pStyle w:val="BodyText"/>
      </w:pPr>
      <w:r w:rsidRPr="00F57A6E">
        <w:t xml:space="preserve">Ahead of each </w:t>
      </w:r>
      <w:r w:rsidRPr="004C16FC">
        <w:t xml:space="preserve">appraisal round — which </w:t>
      </w:r>
      <w:r w:rsidR="00EB6C94" w:rsidRPr="004C16FC">
        <w:t xml:space="preserve">generally </w:t>
      </w:r>
      <w:r w:rsidRPr="004C16FC">
        <w:t xml:space="preserve">occur at six-monthly intervals — training is conducted for new employees and new managers to ensure employee readiness for the appraisal round. </w:t>
      </w:r>
    </w:p>
    <w:p w14:paraId="0C31B47D" w14:textId="77777777" w:rsidR="0030262B" w:rsidRPr="00F57A6E" w:rsidRDefault="0030262B" w:rsidP="004C16FC">
      <w:pPr>
        <w:pStyle w:val="BodyText"/>
      </w:pPr>
      <w:r w:rsidRPr="004C16FC">
        <w:t>Under the Commission’s</w:t>
      </w:r>
      <w:r w:rsidRPr="00F57A6E">
        <w:t xml:space="preserve"> enterprise agreement, all salary increases are conditional upon employees being rated fully effective in their performance appraisal. Performance bonuses </w:t>
      </w:r>
      <w:r>
        <w:t>are not a feature of remuneration for Commission employees</w:t>
      </w:r>
      <w:r w:rsidRPr="00F57A6E">
        <w:t>.</w:t>
      </w:r>
      <w:r w:rsidRPr="00F57A6E" w:rsidDel="00CF26BC">
        <w:t xml:space="preserve"> </w:t>
      </w:r>
    </w:p>
    <w:p w14:paraId="69E5DCB3" w14:textId="77777777" w:rsidR="0030262B" w:rsidRPr="00F57A6E" w:rsidRDefault="0030262B" w:rsidP="00C423CF">
      <w:pPr>
        <w:pStyle w:val="Heading3"/>
        <w:spacing w:before="480"/>
        <w:rPr>
          <w:lang w:val="en-US"/>
        </w:rPr>
      </w:pPr>
      <w:r w:rsidRPr="00F57A6E">
        <w:rPr>
          <w:lang w:val="en-US"/>
        </w:rPr>
        <w:t>Consultative arrangements</w:t>
      </w:r>
    </w:p>
    <w:p w14:paraId="3250AF32" w14:textId="77777777" w:rsidR="0030262B" w:rsidRPr="00F57A6E" w:rsidRDefault="0030262B" w:rsidP="00C423CF">
      <w:pPr>
        <w:pStyle w:val="BodyText"/>
        <w:spacing w:before="200"/>
      </w:pPr>
      <w:r w:rsidRPr="00F57A6E">
        <w:rPr>
          <w:lang w:val="en-US"/>
        </w:rPr>
        <w:t xml:space="preserve">The </w:t>
      </w:r>
      <w:r>
        <w:rPr>
          <w:lang w:val="en-US"/>
        </w:rPr>
        <w:t>formal</w:t>
      </w:r>
      <w:r w:rsidRPr="00F57A6E">
        <w:rPr>
          <w:lang w:val="en-US"/>
        </w:rPr>
        <w:t xml:space="preserve"> employee consultative mechanism is the Productivity Commission Consultative Committee (PCCC). The PCCC comprises elected employee representatives, a CPSU representative, and management representatives. </w:t>
      </w:r>
    </w:p>
    <w:p w14:paraId="5C5DE7C8" w14:textId="77777777" w:rsidR="0030262B" w:rsidRPr="00F57A6E" w:rsidRDefault="0030262B" w:rsidP="00EB064D">
      <w:pPr>
        <w:pStyle w:val="BodyText"/>
        <w:rPr>
          <w:lang w:val="en-US"/>
        </w:rPr>
      </w:pPr>
      <w:r w:rsidRPr="00F57A6E">
        <w:rPr>
          <w:lang w:val="en-US"/>
        </w:rPr>
        <w:t xml:space="preserve">In addition, </w:t>
      </w:r>
      <w:r>
        <w:rPr>
          <w:lang w:val="en-US"/>
        </w:rPr>
        <w:t xml:space="preserve">there is </w:t>
      </w:r>
      <w:r w:rsidRPr="00F57A6E">
        <w:rPr>
          <w:lang w:val="en-US"/>
        </w:rPr>
        <w:t>direct consultation between management and employees, including through regular team meetings.</w:t>
      </w:r>
    </w:p>
    <w:p w14:paraId="1991BC99" w14:textId="77777777" w:rsidR="0030262B" w:rsidRPr="00F57A6E" w:rsidRDefault="0030262B" w:rsidP="00C423CF">
      <w:pPr>
        <w:pStyle w:val="Heading3"/>
        <w:spacing w:before="480"/>
        <w:rPr>
          <w:lang w:val="en-US"/>
        </w:rPr>
      </w:pPr>
      <w:r w:rsidRPr="00F57A6E">
        <w:rPr>
          <w:lang w:val="en-US"/>
        </w:rPr>
        <w:t>Learning and development</w:t>
      </w:r>
    </w:p>
    <w:p w14:paraId="06FD045D" w14:textId="77777777" w:rsidR="0030262B" w:rsidRPr="00F57A6E" w:rsidRDefault="0030262B" w:rsidP="00EB064D">
      <w:pPr>
        <w:pStyle w:val="BodyText"/>
      </w:pPr>
      <w:r w:rsidRPr="00F57A6E">
        <w:t>The Commission encourages employees to undertake learning and development in an appropriate mix of four core competencies:</w:t>
      </w:r>
    </w:p>
    <w:p w14:paraId="339D21E7" w14:textId="77777777" w:rsidR="0030262B" w:rsidRPr="00F57A6E" w:rsidRDefault="0030262B" w:rsidP="00EB064D">
      <w:pPr>
        <w:pStyle w:val="ListBullet"/>
      </w:pPr>
      <w:r w:rsidRPr="00F57A6E">
        <w:t>management and leadership</w:t>
      </w:r>
    </w:p>
    <w:p w14:paraId="2E2A64A6" w14:textId="77777777" w:rsidR="0030262B" w:rsidRPr="00F57A6E" w:rsidRDefault="0030262B" w:rsidP="00EB064D">
      <w:pPr>
        <w:pStyle w:val="ListBullet"/>
      </w:pPr>
      <w:r w:rsidRPr="00F57A6E">
        <w:t>conceptual and analytical skills</w:t>
      </w:r>
    </w:p>
    <w:p w14:paraId="2B6403F4" w14:textId="77777777" w:rsidR="0030262B" w:rsidRPr="00F57A6E" w:rsidRDefault="0030262B" w:rsidP="00EB064D">
      <w:pPr>
        <w:pStyle w:val="ListBullet"/>
      </w:pPr>
      <w:r w:rsidRPr="00F57A6E">
        <w:t>time and work management</w:t>
      </w:r>
    </w:p>
    <w:p w14:paraId="36F884B4" w14:textId="77777777" w:rsidR="0030262B" w:rsidRPr="00F57A6E" w:rsidRDefault="0030262B" w:rsidP="00EB064D">
      <w:pPr>
        <w:pStyle w:val="ListBullet"/>
      </w:pPr>
      <w:proofErr w:type="gramStart"/>
      <w:r w:rsidRPr="00F57A6E">
        <w:t>oral</w:t>
      </w:r>
      <w:proofErr w:type="gramEnd"/>
      <w:r w:rsidRPr="00F57A6E">
        <w:t xml:space="preserve"> and written communication.</w:t>
      </w:r>
    </w:p>
    <w:p w14:paraId="7707B7CB" w14:textId="77777777" w:rsidR="0030262B" w:rsidRPr="00F57A6E" w:rsidRDefault="0030262B" w:rsidP="004C16FC">
      <w:pPr>
        <w:pStyle w:val="BodyText"/>
      </w:pPr>
      <w:r w:rsidRPr="00F57A6E">
        <w:t>The need for learning and development can be employee identified (including through individual development plans settled with supervisors as part of perform</w:t>
      </w:r>
      <w:r>
        <w:t>ance appraisals), be supervisor-</w:t>
      </w:r>
      <w:r w:rsidRPr="00F57A6E">
        <w:t>encouraged or directed, or reflect organisation-wide initiatives.</w:t>
      </w:r>
    </w:p>
    <w:p w14:paraId="7E22CEBE" w14:textId="069BFD46" w:rsidR="0030262B" w:rsidRPr="00F57A6E" w:rsidRDefault="0030262B" w:rsidP="004C16FC">
      <w:pPr>
        <w:pStyle w:val="BodyText"/>
      </w:pPr>
      <w:r>
        <w:t>In 2016</w:t>
      </w:r>
      <w:r w:rsidR="001C4F03">
        <w:noBreakHyphen/>
      </w:r>
      <w:r>
        <w:t>17,</w:t>
      </w:r>
      <w:r w:rsidRPr="00F57A6E">
        <w:t xml:space="preserve"> </w:t>
      </w:r>
      <w:r>
        <w:t xml:space="preserve">70 </w:t>
      </w:r>
      <w:r w:rsidRPr="00F57A6E">
        <w:t xml:space="preserve">employees undertook a total of </w:t>
      </w:r>
      <w:r>
        <w:t xml:space="preserve">264 </w:t>
      </w:r>
      <w:r w:rsidRPr="00F57A6E">
        <w:t>days of specific training and development</w:t>
      </w:r>
      <w:r>
        <w:t xml:space="preserve">, and 7 </w:t>
      </w:r>
      <w:r w:rsidRPr="00F57A6E">
        <w:t>employees received studies assistance in the form of paid leave and assistance with fees in the pursuit of tertiary qualifications</w:t>
      </w:r>
      <w:r>
        <w:t>.</w:t>
      </w:r>
    </w:p>
    <w:p w14:paraId="186253B9" w14:textId="77777777" w:rsidR="0030262B" w:rsidRPr="00F57A6E" w:rsidRDefault="0030262B" w:rsidP="004C16FC">
      <w:pPr>
        <w:pStyle w:val="BodyText"/>
      </w:pPr>
      <w:r w:rsidRPr="00F57A6E">
        <w:t>The above activities are in addition to one-on-one coaching to address particular development needs and extensive on-the-job training within the Commission</w:t>
      </w:r>
      <w:r>
        <w:t>. A program of internal seminars on a range of topical economic, social and environmental issues also contributes to staff development.</w:t>
      </w:r>
    </w:p>
    <w:p w14:paraId="0F32AE10" w14:textId="77777777" w:rsidR="0030262B" w:rsidRPr="004C16FC" w:rsidRDefault="0030262B" w:rsidP="004C16FC">
      <w:pPr>
        <w:pStyle w:val="Heading3"/>
      </w:pPr>
      <w:r w:rsidRPr="004C16FC">
        <w:t>Work health &amp; safety (WHS)</w:t>
      </w:r>
    </w:p>
    <w:p w14:paraId="264C44BA" w14:textId="01074A92" w:rsidR="0030262B" w:rsidRPr="00C423CF" w:rsidRDefault="0030262B" w:rsidP="00C423CF">
      <w:pPr>
        <w:pStyle w:val="BodyText"/>
      </w:pPr>
      <w:r w:rsidRPr="00C423CF">
        <w:t>A Work Health and Safety (WHS) Committee oversees the Commission’s workplace health and safety program. Committee membership includes health and safety representatives and staff observers from both offices. The Committee met three times during 2016</w:t>
      </w:r>
      <w:r w:rsidR="001C4F03">
        <w:noBreakHyphen/>
      </w:r>
      <w:r w:rsidRPr="00C423CF">
        <w:t xml:space="preserve">17. </w:t>
      </w:r>
    </w:p>
    <w:p w14:paraId="56F54DCA" w14:textId="7D17EDBD" w:rsidR="0030262B" w:rsidRPr="00C423CF" w:rsidRDefault="0030262B" w:rsidP="00C423CF">
      <w:pPr>
        <w:pStyle w:val="BodyText"/>
      </w:pPr>
      <w:r w:rsidRPr="00C423CF">
        <w:t xml:space="preserve">No formal WHS investigations were conducted during the year and there were no notifiable incidents. No notices under Part 10 of the </w:t>
      </w:r>
      <w:r w:rsidRPr="004C16FC">
        <w:rPr>
          <w:i/>
        </w:rPr>
        <w:t>Work Health Safety Act 2011</w:t>
      </w:r>
      <w:r w:rsidRPr="00C423CF">
        <w:t xml:space="preserve"> were given to the Commission during 2016</w:t>
      </w:r>
      <w:r w:rsidR="001C4F03">
        <w:noBreakHyphen/>
      </w:r>
      <w:r w:rsidRPr="00C423CF">
        <w:t>17.</w:t>
      </w:r>
    </w:p>
    <w:p w14:paraId="1BB61D65" w14:textId="77777777" w:rsidR="0030262B" w:rsidRPr="00F57A6E" w:rsidRDefault="0030262B" w:rsidP="00EB064D">
      <w:pPr>
        <w:pStyle w:val="ListBullet"/>
        <w:numPr>
          <w:ilvl w:val="0"/>
          <w:numId w:val="0"/>
        </w:numPr>
        <w:spacing w:before="200"/>
      </w:pPr>
      <w:r w:rsidRPr="00F57A6E">
        <w:t xml:space="preserve">Training is provided for employees who have specific </w:t>
      </w:r>
      <w:r>
        <w:t>WHS</w:t>
      </w:r>
      <w:r w:rsidRPr="00F57A6E">
        <w:t xml:space="preserve"> related responsibilities.</w:t>
      </w:r>
    </w:p>
    <w:p w14:paraId="34926B75" w14:textId="77777777" w:rsidR="0030262B" w:rsidRPr="00F57A6E" w:rsidRDefault="0030262B" w:rsidP="00EB064D">
      <w:pPr>
        <w:pStyle w:val="BodyText"/>
      </w:pPr>
      <w:r>
        <w:t>W</w:t>
      </w:r>
      <w:r w:rsidRPr="00F57A6E">
        <w:t>HS activities during the year included:</w:t>
      </w:r>
    </w:p>
    <w:p w14:paraId="70313115" w14:textId="77777777" w:rsidR="0030262B" w:rsidRPr="00F57A6E" w:rsidRDefault="0030262B" w:rsidP="00EB064D">
      <w:pPr>
        <w:pStyle w:val="ListBullet"/>
        <w:spacing w:before="100"/>
      </w:pPr>
      <w:r w:rsidRPr="00F57A6E">
        <w:t>Commission-funded flu vaccinations</w:t>
      </w:r>
      <w:r>
        <w:t xml:space="preserve"> for 99 staff;</w:t>
      </w:r>
      <w:r w:rsidRPr="00F57A6E">
        <w:t xml:space="preserve"> </w:t>
      </w:r>
    </w:p>
    <w:p w14:paraId="2A34DAB5" w14:textId="77777777" w:rsidR="0030262B" w:rsidRPr="00F57A6E" w:rsidRDefault="0030262B" w:rsidP="00EB064D">
      <w:pPr>
        <w:pStyle w:val="ListBullet"/>
        <w:spacing w:before="100"/>
      </w:pPr>
      <w:proofErr w:type="gramStart"/>
      <w:r w:rsidRPr="00F57A6E">
        <w:t>ergonomic</w:t>
      </w:r>
      <w:proofErr w:type="gramEnd"/>
      <w:r w:rsidRPr="00F57A6E">
        <w:t xml:space="preserve"> work station assessments</w:t>
      </w:r>
      <w:r>
        <w:t>, as required;.</w:t>
      </w:r>
    </w:p>
    <w:p w14:paraId="48B710C5" w14:textId="77777777" w:rsidR="0030262B" w:rsidRPr="00F57A6E" w:rsidRDefault="0030262B" w:rsidP="00EB064D">
      <w:pPr>
        <w:pStyle w:val="ListBullet"/>
        <w:spacing w:before="100"/>
      </w:pPr>
      <w:r w:rsidRPr="00F57A6E">
        <w:t xml:space="preserve">regular workplace hazard inspections conducted by members of the </w:t>
      </w:r>
      <w:r>
        <w:t>W</w:t>
      </w:r>
      <w:r w:rsidRPr="00F57A6E">
        <w:t>HS Committee</w:t>
      </w:r>
      <w:r>
        <w:t>; and</w:t>
      </w:r>
    </w:p>
    <w:p w14:paraId="320B2631" w14:textId="065EAF59" w:rsidR="0030262B" w:rsidRDefault="0030262B" w:rsidP="00EB064D">
      <w:pPr>
        <w:pStyle w:val="ListBullet"/>
        <w:spacing w:before="100"/>
      </w:pPr>
      <w:proofErr w:type="gramStart"/>
      <w:r>
        <w:t>provision</w:t>
      </w:r>
      <w:proofErr w:type="gramEnd"/>
      <w:r>
        <w:t xml:space="preserve"> of regular </w:t>
      </w:r>
      <w:r w:rsidRPr="00F57A6E">
        <w:t xml:space="preserve">health-related </w:t>
      </w:r>
      <w:r>
        <w:t>information.</w:t>
      </w:r>
    </w:p>
    <w:p w14:paraId="70C4EA5C" w14:textId="64153846" w:rsidR="0030262B" w:rsidRPr="00F57A6E" w:rsidRDefault="0030262B" w:rsidP="00C423CF">
      <w:pPr>
        <w:pStyle w:val="BodyText"/>
      </w:pPr>
      <w:r w:rsidRPr="00C423CF">
        <w:rPr>
          <w:rStyle w:val="BodyTextChar"/>
        </w:rPr>
        <w:t xml:space="preserve">An indicator of the effectiveness of the Commission’s WHS programs is </w:t>
      </w:r>
      <w:proofErr w:type="spellStart"/>
      <w:r w:rsidRPr="00C423CF">
        <w:rPr>
          <w:rStyle w:val="BodyTextChar"/>
        </w:rPr>
        <w:t>Comcare’s</w:t>
      </w:r>
      <w:proofErr w:type="spellEnd"/>
      <w:r>
        <w:t xml:space="preserve"> workers’ compensation rate. The Commission’s rate for 2016</w:t>
      </w:r>
      <w:r w:rsidR="001C4F03">
        <w:noBreakHyphen/>
      </w:r>
      <w:r>
        <w:t xml:space="preserve">17 was </w:t>
      </w:r>
      <w:r w:rsidRPr="0018497D">
        <w:t>0.</w:t>
      </w:r>
      <w:r>
        <w:t xml:space="preserve">28 per cent of payroll, compared to an overall scheme premium rate of 1.72 per cent. There was one claim for injury </w:t>
      </w:r>
      <w:r w:rsidR="00D57F66">
        <w:t xml:space="preserve">that </w:t>
      </w:r>
      <w:r>
        <w:t>was accepted and finalised in 2016</w:t>
      </w:r>
      <w:r w:rsidR="001C4F03">
        <w:noBreakHyphen/>
      </w:r>
      <w:r>
        <w:t>17.</w:t>
      </w:r>
    </w:p>
    <w:p w14:paraId="4D5FACFA" w14:textId="77777777" w:rsidR="0030262B" w:rsidRPr="00F57A6E" w:rsidRDefault="0030262B" w:rsidP="00EB064D">
      <w:pPr>
        <w:pStyle w:val="Heading3"/>
      </w:pPr>
      <w:r w:rsidRPr="00F57A6E">
        <w:t>Employee Assistance Program</w:t>
      </w:r>
    </w:p>
    <w:p w14:paraId="6A7BDFD7" w14:textId="74C9AA34" w:rsidR="0030262B" w:rsidRPr="00F57A6E" w:rsidRDefault="0030262B" w:rsidP="00EB064D">
      <w:pPr>
        <w:pStyle w:val="BodyText"/>
      </w:pPr>
      <w:r w:rsidRPr="00F57A6E">
        <w:t xml:space="preserve">The Commission offers its employees independent, confidential and professional counselling, consultation and training assistance for work-related or personal issues. </w:t>
      </w:r>
      <w:r>
        <w:t>S</w:t>
      </w:r>
      <w:r w:rsidR="008E6FEE">
        <w:t>ix</w:t>
      </w:r>
      <w:r>
        <w:t xml:space="preserve"> </w:t>
      </w:r>
      <w:r w:rsidRPr="00F57A6E">
        <w:t>employees or their families utilised the service in 201</w:t>
      </w:r>
      <w:r>
        <w:t>6</w:t>
      </w:r>
      <w:r w:rsidR="001C4F03">
        <w:noBreakHyphen/>
      </w:r>
      <w:r w:rsidRPr="00F57A6E">
        <w:t>1</w:t>
      </w:r>
      <w:r>
        <w:t>7</w:t>
      </w:r>
      <w:r w:rsidRPr="00F57A6E">
        <w:t>.</w:t>
      </w:r>
    </w:p>
    <w:p w14:paraId="2D471FF6" w14:textId="77777777" w:rsidR="0030262B" w:rsidRPr="00F57A6E" w:rsidRDefault="0030262B" w:rsidP="00EB064D">
      <w:pPr>
        <w:pStyle w:val="Heading3"/>
      </w:pPr>
      <w:r w:rsidRPr="00F57A6E">
        <w:t>Workplace diversity</w:t>
      </w:r>
    </w:p>
    <w:p w14:paraId="1CA1E694" w14:textId="77777777" w:rsidR="0030262B" w:rsidRDefault="0030262B" w:rsidP="00EB064D">
      <w:pPr>
        <w:pStyle w:val="BodyText"/>
      </w:pPr>
      <w:r w:rsidRPr="00AF10DA">
        <w:t>The Commission is committed to building and maintaining a workplace culture that values and serves people with different backgrounds, experiences and perspectives.</w:t>
      </w:r>
      <w:r>
        <w:t xml:space="preserve"> T</w:t>
      </w:r>
      <w:r w:rsidRPr="00F57A6E">
        <w:t>he Commission continues to foster a culture that is supportive of employees achieving their potential and which values employee diversity</w:t>
      </w:r>
      <w:r>
        <w:t xml:space="preserve">. </w:t>
      </w:r>
    </w:p>
    <w:p w14:paraId="0A1776D0" w14:textId="71B58D9B" w:rsidR="0030262B" w:rsidRDefault="0030262B" w:rsidP="00EB064D">
      <w:pPr>
        <w:pStyle w:val="BodyText"/>
      </w:pPr>
      <w:r>
        <w:t>In 2016</w:t>
      </w:r>
      <w:r w:rsidR="001C4F03">
        <w:noBreakHyphen/>
      </w:r>
      <w:r>
        <w:t>17, the Commission supported two employees to participate in projects in Indigenous communities under the Jawun program.</w:t>
      </w:r>
    </w:p>
    <w:p w14:paraId="4135C222" w14:textId="77777777" w:rsidR="0030262B" w:rsidRPr="00F57A6E" w:rsidRDefault="0030262B" w:rsidP="00EB064D">
      <w:pPr>
        <w:pStyle w:val="BodyText"/>
      </w:pPr>
      <w:r w:rsidRPr="00B71AFF">
        <w:t>As at 30 June 201</w:t>
      </w:r>
      <w:r>
        <w:t>7</w:t>
      </w:r>
      <w:r w:rsidRPr="00B71AFF">
        <w:t>, one ongoing employee identified as Indigenous.</w:t>
      </w:r>
    </w:p>
    <w:p w14:paraId="46657183" w14:textId="77777777" w:rsidR="0030262B" w:rsidRPr="00F57A6E" w:rsidRDefault="0030262B" w:rsidP="00EB064D">
      <w:pPr>
        <w:pStyle w:val="Heading3"/>
      </w:pPr>
      <w:r w:rsidRPr="00F57A6E">
        <w:t>National Disability Strategy</w:t>
      </w:r>
    </w:p>
    <w:p w14:paraId="3CC07C4A" w14:textId="5887DCFF" w:rsidR="0030262B" w:rsidRPr="00E611D5" w:rsidRDefault="0030262B" w:rsidP="00EB064D">
      <w:pPr>
        <w:pStyle w:val="BodyText"/>
        <w:rPr>
          <w:b/>
        </w:rPr>
      </w:pPr>
      <w:r w:rsidRPr="00E611D5">
        <w:t>Since 1994, Commonwealth departments and agencies have reported on their performance as policy adviser, purchaser, employer, regulator and provider under the Commonwealth Disability Strategy</w:t>
      </w:r>
      <w:r>
        <w:t xml:space="preserve">. </w:t>
      </w:r>
      <w:r w:rsidRPr="00E611D5">
        <w:t>In 2007</w:t>
      </w:r>
      <w:r w:rsidR="001C4F03">
        <w:noBreakHyphen/>
      </w:r>
      <w:r w:rsidRPr="00E611D5">
        <w:t xml:space="preserve">08, reporting on the employer role was transferred to the Australian Public Service Commission’s </w:t>
      </w:r>
      <w:r w:rsidRPr="00E611D5">
        <w:rPr>
          <w:i/>
        </w:rPr>
        <w:t>State of the Service Report</w:t>
      </w:r>
      <w:r w:rsidRPr="00E611D5">
        <w:t xml:space="preserve"> and the </w:t>
      </w:r>
      <w:r w:rsidRPr="00E611D5">
        <w:rPr>
          <w:i/>
        </w:rPr>
        <w:t>APS Statistical Bulletin</w:t>
      </w:r>
      <w:r>
        <w:t xml:space="preserve">. </w:t>
      </w:r>
      <w:r w:rsidRPr="00E611D5">
        <w:t xml:space="preserve">These reports are available at </w:t>
      </w:r>
      <w:r w:rsidRPr="002A3882">
        <w:t>www.apsc.gov.au.</w:t>
      </w:r>
      <w:r>
        <w:t xml:space="preserve"> </w:t>
      </w:r>
      <w:r w:rsidRPr="00E611D5">
        <w:t>From 2010</w:t>
      </w:r>
      <w:r w:rsidRPr="00E611D5">
        <w:noBreakHyphen/>
        <w:t>11, departments and agencies have no longer been required to report on these functions.</w:t>
      </w:r>
    </w:p>
    <w:p w14:paraId="3F6D0A95" w14:textId="550EDE05" w:rsidR="0030262B" w:rsidRPr="00E611D5" w:rsidRDefault="0030262B" w:rsidP="00EB064D">
      <w:pPr>
        <w:pStyle w:val="BodyText"/>
        <w:rPr>
          <w:b/>
        </w:rPr>
      </w:pPr>
      <w:r w:rsidRPr="00E611D5">
        <w:t>The Commonwealth Disability Strategy has been overtaken by the National Disability Strategy 2010</w:t>
      </w:r>
      <w:r w:rsidR="001C4F03">
        <w:t>–</w:t>
      </w:r>
      <w:r w:rsidRPr="00E611D5">
        <w:t>2020, which sets out a ten year national policy framework to improve the lives of people with disability, promote participation and create a more inclusive society. A high</w:t>
      </w:r>
      <w:r w:rsidR="00D57F66">
        <w:noBreakHyphen/>
      </w:r>
      <w:r w:rsidRPr="00E611D5">
        <w:t xml:space="preserve">level two-yearly report will track progress against each of the six outcome areas of the Strategy and present a picture of how people with disability are faring. The first of these </w:t>
      </w:r>
      <w:r>
        <w:t xml:space="preserve">progress </w:t>
      </w:r>
      <w:r w:rsidRPr="00E611D5">
        <w:t xml:space="preserve">reports </w:t>
      </w:r>
      <w:r>
        <w:t xml:space="preserve">was published in </w:t>
      </w:r>
      <w:r w:rsidRPr="00E611D5">
        <w:t xml:space="preserve">2014, and can be found at </w:t>
      </w:r>
      <w:r w:rsidRPr="002A3882">
        <w:t>www.dss.gov.au</w:t>
      </w:r>
      <w:r w:rsidRPr="00134E67">
        <w:t>.</w:t>
      </w:r>
    </w:p>
    <w:p w14:paraId="553BDEF4" w14:textId="77777777" w:rsidR="0030262B" w:rsidRPr="00F57A6E" w:rsidRDefault="0030262B" w:rsidP="00EB064D">
      <w:pPr>
        <w:pStyle w:val="Heading2"/>
      </w:pPr>
      <w:r w:rsidRPr="00F57A6E">
        <w:t>Financial performance</w:t>
      </w:r>
    </w:p>
    <w:p w14:paraId="74E514E6" w14:textId="77777777" w:rsidR="0030262B" w:rsidRPr="003A29E6" w:rsidRDefault="0030262B" w:rsidP="00EB064D">
      <w:pPr>
        <w:pStyle w:val="BodyText"/>
      </w:pPr>
      <w:r w:rsidRPr="003A29E6">
        <w:t xml:space="preserve">The Productivity Commission is a </w:t>
      </w:r>
      <w:r>
        <w:t>listed entity</w:t>
      </w:r>
      <w:r w:rsidRPr="003A29E6">
        <w:t xml:space="preserve"> under the </w:t>
      </w:r>
      <w:r w:rsidRPr="00827379">
        <w:rPr>
          <w:i/>
        </w:rPr>
        <w:t>Public Governance, Performance and Accountabilit</w:t>
      </w:r>
      <w:r>
        <w:rPr>
          <w:i/>
        </w:rPr>
        <w:t>y Act 2013.</w:t>
      </w:r>
    </w:p>
    <w:p w14:paraId="135FA8BA" w14:textId="3AC8C599" w:rsidR="0030262B" w:rsidRPr="00AE114D" w:rsidRDefault="0030262B" w:rsidP="00EB064D">
      <w:pPr>
        <w:pStyle w:val="BodyText"/>
      </w:pPr>
      <w:r w:rsidRPr="00AE114D">
        <w:rPr>
          <w:szCs w:val="26"/>
        </w:rPr>
        <w:t xml:space="preserve">Revenue from government </w:t>
      </w:r>
      <w:r>
        <w:rPr>
          <w:szCs w:val="26"/>
        </w:rPr>
        <w:t>in</w:t>
      </w:r>
      <w:r w:rsidRPr="00AE114D">
        <w:rPr>
          <w:szCs w:val="26"/>
        </w:rPr>
        <w:t xml:space="preserve">creased in </w:t>
      </w:r>
      <w:r>
        <w:rPr>
          <w:szCs w:val="26"/>
        </w:rPr>
        <w:t>2016</w:t>
      </w:r>
      <w:r w:rsidR="001C4F03">
        <w:rPr>
          <w:szCs w:val="26"/>
        </w:rPr>
        <w:noBreakHyphen/>
      </w:r>
      <w:r>
        <w:rPr>
          <w:szCs w:val="26"/>
        </w:rPr>
        <w:t>17</w:t>
      </w:r>
      <w:r w:rsidRPr="00AE114D">
        <w:rPr>
          <w:szCs w:val="26"/>
        </w:rPr>
        <w:t xml:space="preserve"> to $</w:t>
      </w:r>
      <w:r>
        <w:rPr>
          <w:szCs w:val="26"/>
        </w:rPr>
        <w:t>33.4</w:t>
      </w:r>
      <w:r w:rsidRPr="00AE114D">
        <w:rPr>
          <w:szCs w:val="26"/>
        </w:rPr>
        <w:t xml:space="preserve"> million ($</w:t>
      </w:r>
      <w:r>
        <w:rPr>
          <w:szCs w:val="26"/>
        </w:rPr>
        <w:t>32.9</w:t>
      </w:r>
      <w:r w:rsidRPr="00AE114D">
        <w:rPr>
          <w:szCs w:val="26"/>
        </w:rPr>
        <w:t xml:space="preserve"> million in </w:t>
      </w:r>
      <w:r>
        <w:rPr>
          <w:szCs w:val="26"/>
        </w:rPr>
        <w:t>2015</w:t>
      </w:r>
      <w:r>
        <w:rPr>
          <w:szCs w:val="26"/>
        </w:rPr>
        <w:noBreakHyphen/>
        <w:t>16</w:t>
      </w:r>
      <w:r w:rsidRPr="00AE114D">
        <w:rPr>
          <w:szCs w:val="26"/>
        </w:rPr>
        <w:t>).</w:t>
      </w:r>
      <w:r w:rsidRPr="00AE114D">
        <w:t xml:space="preserve"> Revenue from other sources </w:t>
      </w:r>
      <w:r>
        <w:t>increased</w:t>
      </w:r>
      <w:r w:rsidRPr="00AE114D">
        <w:t xml:space="preserve"> </w:t>
      </w:r>
      <w:r>
        <w:t>to</w:t>
      </w:r>
      <w:r w:rsidRPr="00AE114D">
        <w:t xml:space="preserve"> $</w:t>
      </w:r>
      <w:r>
        <w:t>1</w:t>
      </w:r>
      <w:r w:rsidRPr="00AE114D">
        <w:t>.</w:t>
      </w:r>
      <w:r>
        <w:t>0</w:t>
      </w:r>
      <w:r w:rsidRPr="00AE114D">
        <w:t xml:space="preserve"> million ($0.9 million in </w:t>
      </w:r>
      <w:r>
        <w:t>2015</w:t>
      </w:r>
      <w:r w:rsidR="001C4F03">
        <w:noBreakHyphen/>
      </w:r>
      <w:r>
        <w:t>16</w:t>
      </w:r>
      <w:r w:rsidRPr="00AE114D">
        <w:t>).</w:t>
      </w:r>
    </w:p>
    <w:p w14:paraId="57D8B412" w14:textId="4228F330" w:rsidR="0030262B" w:rsidRPr="00AE114D" w:rsidRDefault="0030262B" w:rsidP="00EB064D">
      <w:pPr>
        <w:pStyle w:val="BodyText"/>
        <w:rPr>
          <w:szCs w:val="26"/>
        </w:rPr>
      </w:pPr>
      <w:r w:rsidRPr="00AE114D">
        <w:rPr>
          <w:szCs w:val="26"/>
        </w:rPr>
        <w:t xml:space="preserve">Operating expenses </w:t>
      </w:r>
      <w:r>
        <w:rPr>
          <w:szCs w:val="26"/>
        </w:rPr>
        <w:t>decreased marginally</w:t>
      </w:r>
      <w:r w:rsidRPr="00AE114D">
        <w:rPr>
          <w:szCs w:val="26"/>
        </w:rPr>
        <w:t xml:space="preserve"> in </w:t>
      </w:r>
      <w:r>
        <w:rPr>
          <w:szCs w:val="26"/>
        </w:rPr>
        <w:t>2016</w:t>
      </w:r>
      <w:r w:rsidR="001C4F03">
        <w:rPr>
          <w:szCs w:val="26"/>
        </w:rPr>
        <w:noBreakHyphen/>
      </w:r>
      <w:r>
        <w:rPr>
          <w:szCs w:val="26"/>
        </w:rPr>
        <w:t>17</w:t>
      </w:r>
      <w:r w:rsidRPr="00AE114D">
        <w:rPr>
          <w:szCs w:val="26"/>
        </w:rPr>
        <w:t xml:space="preserve"> to $</w:t>
      </w:r>
      <w:r>
        <w:rPr>
          <w:szCs w:val="26"/>
        </w:rPr>
        <w:t>33.1</w:t>
      </w:r>
      <w:r w:rsidRPr="00AE114D">
        <w:rPr>
          <w:szCs w:val="26"/>
        </w:rPr>
        <w:t xml:space="preserve"> million ($</w:t>
      </w:r>
      <w:r>
        <w:rPr>
          <w:szCs w:val="26"/>
        </w:rPr>
        <w:t>33.5</w:t>
      </w:r>
      <w:r w:rsidRPr="00AE114D">
        <w:rPr>
          <w:szCs w:val="26"/>
        </w:rPr>
        <w:t xml:space="preserve"> million in </w:t>
      </w:r>
      <w:r>
        <w:rPr>
          <w:szCs w:val="26"/>
        </w:rPr>
        <w:t>2015</w:t>
      </w:r>
      <w:r w:rsidR="001C4F03">
        <w:rPr>
          <w:szCs w:val="26"/>
        </w:rPr>
        <w:noBreakHyphen/>
      </w:r>
      <w:r>
        <w:rPr>
          <w:szCs w:val="26"/>
        </w:rPr>
        <w:t>16</w:t>
      </w:r>
      <w:r w:rsidRPr="00AE114D">
        <w:rPr>
          <w:szCs w:val="26"/>
        </w:rPr>
        <w:t xml:space="preserve">). The major expenses in </w:t>
      </w:r>
      <w:r>
        <w:rPr>
          <w:szCs w:val="26"/>
        </w:rPr>
        <w:t>2016</w:t>
      </w:r>
      <w:r w:rsidR="001C4F03">
        <w:rPr>
          <w:szCs w:val="26"/>
        </w:rPr>
        <w:noBreakHyphen/>
      </w:r>
      <w:r>
        <w:rPr>
          <w:szCs w:val="26"/>
        </w:rPr>
        <w:t>17</w:t>
      </w:r>
      <w:r w:rsidRPr="00AE114D">
        <w:rPr>
          <w:szCs w:val="26"/>
        </w:rPr>
        <w:t xml:space="preserve"> were $</w:t>
      </w:r>
      <w:r>
        <w:rPr>
          <w:szCs w:val="26"/>
        </w:rPr>
        <w:t>25.6</w:t>
      </w:r>
      <w:r w:rsidRPr="00AE114D">
        <w:rPr>
          <w:szCs w:val="26"/>
        </w:rPr>
        <w:t xml:space="preserve"> million in respect of employee expenses, $</w:t>
      </w:r>
      <w:r>
        <w:rPr>
          <w:szCs w:val="26"/>
        </w:rPr>
        <w:t>6.3</w:t>
      </w:r>
      <w:r w:rsidRPr="00AE114D">
        <w:rPr>
          <w:szCs w:val="26"/>
        </w:rPr>
        <w:t> million relating to supplier payments, and $1.</w:t>
      </w:r>
      <w:r>
        <w:rPr>
          <w:szCs w:val="26"/>
        </w:rPr>
        <w:t>2</w:t>
      </w:r>
      <w:r w:rsidRPr="00AE114D">
        <w:rPr>
          <w:szCs w:val="26"/>
        </w:rPr>
        <w:t xml:space="preserve"> million in asset depreciation, amortisation and related expenses. </w:t>
      </w:r>
    </w:p>
    <w:p w14:paraId="2F8101D6" w14:textId="62C65F89" w:rsidR="0030262B" w:rsidRPr="003A29E6" w:rsidRDefault="0030262B" w:rsidP="00EB064D">
      <w:pPr>
        <w:pStyle w:val="BodyText"/>
      </w:pPr>
      <w:r w:rsidRPr="00AE114D">
        <w:t xml:space="preserve">Under the Australian Government’s net cash appropriation arrangements, individual agencies are not funded for depreciation or amortisation expenses through appropriation revenue. The operating result for </w:t>
      </w:r>
      <w:r>
        <w:t>2016</w:t>
      </w:r>
      <w:r w:rsidR="001C4F03">
        <w:noBreakHyphen/>
      </w:r>
      <w:r>
        <w:t>17</w:t>
      </w:r>
      <w:r w:rsidRPr="00AE114D">
        <w:t xml:space="preserve"> was a $</w:t>
      </w:r>
      <w:r w:rsidR="00777195">
        <w:t>2.4</w:t>
      </w:r>
      <w:r w:rsidRPr="00AE114D">
        <w:t xml:space="preserve"> million surplus, after excluding those depreciation and amortisation expenses.</w:t>
      </w:r>
      <w:r>
        <w:t xml:space="preserve"> </w:t>
      </w:r>
    </w:p>
    <w:p w14:paraId="03304CC8" w14:textId="512B9CB3" w:rsidR="0030262B" w:rsidRPr="001F15F1" w:rsidRDefault="0030262B" w:rsidP="00EB064D">
      <w:pPr>
        <w:pStyle w:val="BodyText"/>
      </w:pPr>
      <w:r w:rsidRPr="003A29E6">
        <w:t xml:space="preserve">Table </w:t>
      </w:r>
      <w:r>
        <w:t>2</w:t>
      </w:r>
      <w:r w:rsidRPr="003A29E6">
        <w:t>.1</w:t>
      </w:r>
      <w:r>
        <w:t xml:space="preserve"> (above)</w:t>
      </w:r>
      <w:r w:rsidRPr="003A29E6">
        <w:t xml:space="preserve"> provides a summary of financial and staffing resources. The agency resource statement is provided at </w:t>
      </w:r>
      <w:r>
        <w:t>Annex</w:t>
      </w:r>
      <w:r w:rsidRPr="003A29E6">
        <w:t xml:space="preserve"> </w:t>
      </w:r>
      <w:r>
        <w:t>B</w:t>
      </w:r>
      <w:r w:rsidRPr="003A29E6">
        <w:t xml:space="preserve">. The audited financial statements for </w:t>
      </w:r>
      <w:r>
        <w:t>2016</w:t>
      </w:r>
      <w:r w:rsidR="001C4F03">
        <w:noBreakHyphen/>
      </w:r>
      <w:r>
        <w:t>17</w:t>
      </w:r>
      <w:r w:rsidRPr="003A29E6">
        <w:t xml:space="preserve"> are shown in </w:t>
      </w:r>
      <w:r w:rsidRPr="00967479">
        <w:t>appendix</w:t>
      </w:r>
      <w:r w:rsidRPr="003A29E6">
        <w:t xml:space="preserve"> </w:t>
      </w:r>
      <w:r>
        <w:t>A, and include commentary on major budget variances</w:t>
      </w:r>
      <w:r w:rsidRPr="00E611D5">
        <w:t>.</w:t>
      </w:r>
    </w:p>
    <w:p w14:paraId="6EFE468E" w14:textId="77777777" w:rsidR="0030262B" w:rsidRPr="00F57A6E" w:rsidRDefault="0030262B" w:rsidP="00EB064D">
      <w:pPr>
        <w:pStyle w:val="Heading3"/>
        <w:jc w:val="both"/>
      </w:pPr>
      <w:r w:rsidRPr="00F57A6E">
        <w:t>Purchasing</w:t>
      </w:r>
    </w:p>
    <w:p w14:paraId="2BE5B4BE" w14:textId="2FD373F0" w:rsidR="0030262B" w:rsidRPr="00D038D5" w:rsidRDefault="0030262B" w:rsidP="00EB064D">
      <w:pPr>
        <w:pStyle w:val="BodyText"/>
      </w:pPr>
      <w:r w:rsidRPr="00D038D5">
        <w:t xml:space="preserve">The Commission applies the Commonwealth Procurement Rules. The Commission’s purchases of goods and services during </w:t>
      </w:r>
      <w:r>
        <w:t>2016</w:t>
      </w:r>
      <w:r w:rsidR="001C4F03">
        <w:noBreakHyphen/>
      </w:r>
      <w:r>
        <w:t>17</w:t>
      </w:r>
      <w:r w:rsidRPr="00D038D5">
        <w:t xml:space="preserve"> were consistent with the ‘value-for-money’ principle underpinning those rules. </w:t>
      </w:r>
    </w:p>
    <w:p w14:paraId="2653B0DF" w14:textId="71B2E5E9" w:rsidR="0030262B" w:rsidRDefault="0030262B" w:rsidP="00EB064D">
      <w:pPr>
        <w:pStyle w:val="BodyText"/>
      </w:pPr>
      <w:r w:rsidRPr="00D038D5">
        <w:t xml:space="preserve">The Commission did not enter into any contracts or standing offers that were exempt from </w:t>
      </w:r>
      <w:proofErr w:type="spellStart"/>
      <w:r w:rsidRPr="00D038D5">
        <w:t>AusTender</w:t>
      </w:r>
      <w:proofErr w:type="spellEnd"/>
      <w:r w:rsidR="00D57F66">
        <w:t xml:space="preserve"> publication</w:t>
      </w:r>
      <w:r w:rsidRPr="00D038D5">
        <w:t xml:space="preserve">. Contracts of $100 000 or more </w:t>
      </w:r>
      <w:r>
        <w:t xml:space="preserve">(inclusive of GST) </w:t>
      </w:r>
      <w:r w:rsidRPr="00D038D5">
        <w:t xml:space="preserve">let during </w:t>
      </w:r>
      <w:r>
        <w:t>2016</w:t>
      </w:r>
      <w:r w:rsidR="00D57F66">
        <w:noBreakHyphen/>
      </w:r>
      <w:r>
        <w:t>17</w:t>
      </w:r>
      <w:r w:rsidRPr="00CF65C8">
        <w:t xml:space="preserve"> included a provision for the ANAO to have access to the contractor’s premises if required.</w:t>
      </w:r>
    </w:p>
    <w:p w14:paraId="73B5184D" w14:textId="77777777" w:rsidR="0030262B" w:rsidRPr="00776E25" w:rsidRDefault="0030262B" w:rsidP="00EB064D">
      <w:pPr>
        <w:pStyle w:val="BodyText"/>
      </w:pPr>
      <w:r>
        <w:t>The Commission supports small business participation in the Commonwealth Government procurement market by, for example, use of the Commonwealth Contracting suite for low-risk procurements valued under $200 000 and communication in clear, simple language in accordance with the Small Business Engagement Principles. Small and Medium Enterprises (SME) and Small Enterprise participation statistics are available on the Department of Finance’s website.</w:t>
      </w:r>
    </w:p>
    <w:p w14:paraId="05723225" w14:textId="77777777" w:rsidR="0030262B" w:rsidRPr="00E611D5" w:rsidRDefault="0030262B" w:rsidP="00EB064D">
      <w:pPr>
        <w:pStyle w:val="Heading3"/>
        <w:jc w:val="both"/>
      </w:pPr>
      <w:r w:rsidRPr="00E611D5">
        <w:t>Consultancies</w:t>
      </w:r>
    </w:p>
    <w:p w14:paraId="08FA65C6" w14:textId="27E7FEF7" w:rsidR="0030262B" w:rsidRPr="00081F20" w:rsidRDefault="0030262B" w:rsidP="00EB064D">
      <w:pPr>
        <w:pStyle w:val="BodyText"/>
      </w:pPr>
      <w:r w:rsidRPr="00081F20">
        <w:t xml:space="preserve">The Commission continued to utilise the services of a </w:t>
      </w:r>
      <w:r w:rsidR="00DD07C1">
        <w:t xml:space="preserve">small </w:t>
      </w:r>
      <w:r w:rsidRPr="00081F20">
        <w:t>range of consultants during the year where it was cost-effective to do so. Many of the consultancies are for the purpose of refereeing particular pieces of work and are generally of relatively low cost.</w:t>
      </w:r>
    </w:p>
    <w:p w14:paraId="091F167A" w14:textId="1A6D9372" w:rsidR="0030262B" w:rsidRPr="00081F20" w:rsidRDefault="0030262B" w:rsidP="00EB064D">
      <w:pPr>
        <w:pStyle w:val="BodyText"/>
      </w:pPr>
      <w:r w:rsidRPr="00AE114D">
        <w:t xml:space="preserve">During </w:t>
      </w:r>
      <w:r>
        <w:t>2016</w:t>
      </w:r>
      <w:r w:rsidR="001C4F03">
        <w:noBreakHyphen/>
      </w:r>
      <w:r>
        <w:t>17</w:t>
      </w:r>
      <w:r w:rsidRPr="00AE114D">
        <w:t xml:space="preserve">, </w:t>
      </w:r>
      <w:r w:rsidR="00D57F66">
        <w:t xml:space="preserve">the Commission entered into </w:t>
      </w:r>
      <w:r>
        <w:t>five</w:t>
      </w:r>
      <w:r w:rsidRPr="00AE114D">
        <w:t xml:space="preserve"> new consultancy contracts involving total actual expenditure </w:t>
      </w:r>
      <w:r w:rsidRPr="00292373">
        <w:t>of $0.098 million.</w:t>
      </w:r>
      <w:r w:rsidRPr="00AE114D">
        <w:t xml:space="preserve"> There w</w:t>
      </w:r>
      <w:r>
        <w:t xml:space="preserve">ere </w:t>
      </w:r>
      <w:r w:rsidR="00DD07C1">
        <w:t>no</w:t>
      </w:r>
      <w:r w:rsidR="00DD07C1" w:rsidRPr="00AE114D">
        <w:t xml:space="preserve"> ongoing </w:t>
      </w:r>
      <w:r w:rsidRPr="00AE114D">
        <w:t xml:space="preserve">consultancy contracts active during the </w:t>
      </w:r>
      <w:r>
        <w:t>2016</w:t>
      </w:r>
      <w:r w:rsidR="001C4F03">
        <w:noBreakHyphen/>
      </w:r>
      <w:r>
        <w:t>17</w:t>
      </w:r>
      <w:r w:rsidRPr="00AE114D">
        <w:t xml:space="preserve"> year.</w:t>
      </w:r>
    </w:p>
    <w:p w14:paraId="08AE0CFB" w14:textId="3414C5EE" w:rsidR="0030262B" w:rsidRPr="00081F20" w:rsidRDefault="0030262B" w:rsidP="00EB064D">
      <w:pPr>
        <w:pStyle w:val="BodyText"/>
      </w:pPr>
      <w:r w:rsidRPr="00081F20">
        <w:t xml:space="preserve">Table </w:t>
      </w:r>
      <w:r>
        <w:t>2</w:t>
      </w:r>
      <w:r w:rsidRPr="00081F20">
        <w:t xml:space="preserve">.2 provides information on expenditure on consultants in the five years to </w:t>
      </w:r>
      <w:r>
        <w:t>2016</w:t>
      </w:r>
      <w:r w:rsidR="001C4F03">
        <w:noBreakHyphen/>
      </w:r>
      <w:r>
        <w:t>17</w:t>
      </w:r>
      <w:r w:rsidRPr="00081F20">
        <w:t>.</w:t>
      </w:r>
    </w:p>
    <w:p w14:paraId="1834B7AD" w14:textId="77777777" w:rsidR="0030262B" w:rsidRDefault="0030262B" w:rsidP="00EB064D">
      <w:pPr>
        <w:pStyle w:val="BodyText"/>
      </w:pPr>
      <w:r w:rsidRPr="00081F20">
        <w:t xml:space="preserve">Annual reports contain information about actual expenditure on contracts for consultancies. Information on the value of contracts and consultancies is available on the </w:t>
      </w:r>
      <w:proofErr w:type="spellStart"/>
      <w:r w:rsidRPr="00081F20">
        <w:t>AusTender</w:t>
      </w:r>
      <w:proofErr w:type="spellEnd"/>
      <w:r w:rsidRPr="00081F20">
        <w:t xml:space="preserve"> website </w:t>
      </w:r>
      <w:r w:rsidRPr="00A63A53">
        <w:rPr>
          <w:bCs/>
        </w:rPr>
        <w:t>www.tenders.gov.au</w:t>
      </w:r>
      <w:r>
        <w:t>.</w:t>
      </w:r>
    </w:p>
    <w:p w14:paraId="39772E0E" w14:textId="77777777" w:rsidR="0030262B" w:rsidRDefault="0030262B" w:rsidP="00EB064D">
      <w:pPr>
        <w:pStyle w:val="BodyText"/>
      </w:pPr>
    </w:p>
    <w:tbl>
      <w:tblPr>
        <w:tblW w:w="8789"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0262B" w:rsidRPr="0018497D" w14:paraId="1635B0B6" w14:textId="77777777" w:rsidTr="006428B2">
        <w:trPr>
          <w:tblHeader/>
        </w:trPr>
        <w:tc>
          <w:tcPr>
            <w:tcW w:w="8789" w:type="dxa"/>
            <w:tcBorders>
              <w:top w:val="single" w:sz="6" w:space="0" w:color="78A22F"/>
              <w:left w:val="nil"/>
              <w:bottom w:val="nil"/>
              <w:right w:val="nil"/>
            </w:tcBorders>
            <w:shd w:val="clear" w:color="auto" w:fill="auto"/>
          </w:tcPr>
          <w:p w14:paraId="2C2EB07F" w14:textId="64497A0E" w:rsidR="0030262B" w:rsidRPr="005C1905" w:rsidRDefault="0030262B" w:rsidP="00EB064D">
            <w:pPr>
              <w:pStyle w:val="TableTitle"/>
              <w:rPr>
                <w:b w:val="0"/>
              </w:rPr>
            </w:pPr>
            <w:r>
              <w:rPr>
                <w:b w:val="0"/>
              </w:rPr>
              <w:t>Table 2.</w:t>
            </w:r>
            <w:r>
              <w:rPr>
                <w:b w:val="0"/>
                <w:noProof/>
              </w:rPr>
              <w:t>2</w:t>
            </w:r>
            <w:r w:rsidRPr="005C1905">
              <w:rPr>
                <w:b w:val="0"/>
              </w:rPr>
              <w:tab/>
            </w:r>
            <w:r w:rsidRPr="001D7EB5">
              <w:t>Expenditure on consultancies, 201</w:t>
            </w:r>
            <w:r>
              <w:t>2</w:t>
            </w:r>
            <w:r w:rsidR="001C4F03">
              <w:noBreakHyphen/>
            </w:r>
            <w:r w:rsidRPr="001D7EB5">
              <w:t>1</w:t>
            </w:r>
            <w:r>
              <w:t>3</w:t>
            </w:r>
            <w:r w:rsidRPr="001D7EB5">
              <w:t xml:space="preserve"> to 201</w:t>
            </w:r>
            <w:r>
              <w:t>6</w:t>
            </w:r>
            <w:r w:rsidRPr="001D7EB5">
              <w:t>-1</w:t>
            </w:r>
            <w:r>
              <w:t>7</w:t>
            </w:r>
          </w:p>
        </w:tc>
      </w:tr>
      <w:tr w:rsidR="0030262B" w14:paraId="5A6FDD43" w14:textId="77777777" w:rsidTr="000571EA">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8"/>
              <w:gridCol w:w="1419"/>
              <w:gridCol w:w="1419"/>
              <w:gridCol w:w="1419"/>
              <w:gridCol w:w="1415"/>
              <w:gridCol w:w="1415"/>
            </w:tblGrid>
            <w:tr w:rsidR="0030262B" w:rsidRPr="0018497D" w14:paraId="1FF6A30F" w14:textId="77777777" w:rsidTr="006428B2">
              <w:trPr>
                <w:tblHeader/>
              </w:trPr>
              <w:tc>
                <w:tcPr>
                  <w:tcW w:w="834" w:type="pct"/>
                  <w:tcBorders>
                    <w:top w:val="single" w:sz="2" w:space="0" w:color="BFBFBF" w:themeColor="background2"/>
                    <w:bottom w:val="single" w:sz="4" w:space="0" w:color="BFBFBF" w:themeColor="background2"/>
                  </w:tcBorders>
                  <w:shd w:val="clear" w:color="auto" w:fill="D9D9D9" w:themeFill="background1" w:themeFillShade="D9"/>
                  <w:tcMar>
                    <w:top w:w="28" w:type="dxa"/>
                  </w:tcMar>
                </w:tcPr>
                <w:p w14:paraId="24C8EEEA" w14:textId="77777777" w:rsidR="0030262B" w:rsidRPr="00C3201E" w:rsidRDefault="0030262B" w:rsidP="00EB064D">
                  <w:pPr>
                    <w:pStyle w:val="TableColumnHeading"/>
                    <w:jc w:val="left"/>
                    <w:rPr>
                      <w:highlight w:val="yellow"/>
                    </w:rPr>
                  </w:pPr>
                </w:p>
              </w:tc>
              <w:tc>
                <w:tcPr>
                  <w:tcW w:w="834" w:type="pct"/>
                  <w:tcBorders>
                    <w:top w:val="single" w:sz="2" w:space="0" w:color="BFBFBF" w:themeColor="background2"/>
                    <w:bottom w:val="single" w:sz="6" w:space="0" w:color="BFBFBF"/>
                  </w:tcBorders>
                  <w:shd w:val="clear" w:color="auto" w:fill="D9D9D9" w:themeFill="background1" w:themeFillShade="D9"/>
                </w:tcPr>
                <w:p w14:paraId="4B8254B5" w14:textId="77777777" w:rsidR="0030262B" w:rsidRPr="00C3201E" w:rsidRDefault="0030262B" w:rsidP="00EB064D">
                  <w:pPr>
                    <w:pStyle w:val="TableColumnHeading"/>
                    <w:rPr>
                      <w:highlight w:val="yellow"/>
                    </w:rPr>
                  </w:pPr>
                  <w:r w:rsidRPr="00800F9E">
                    <w:t>2012-13</w:t>
                  </w:r>
                </w:p>
              </w:tc>
              <w:tc>
                <w:tcPr>
                  <w:tcW w:w="834" w:type="pct"/>
                  <w:tcBorders>
                    <w:top w:val="single" w:sz="2" w:space="0" w:color="BFBFBF" w:themeColor="background2"/>
                    <w:bottom w:val="single" w:sz="6" w:space="0" w:color="BFBFBF"/>
                  </w:tcBorders>
                  <w:shd w:val="clear" w:color="auto" w:fill="D9D9D9" w:themeFill="background1" w:themeFillShade="D9"/>
                  <w:tcMar>
                    <w:top w:w="28" w:type="dxa"/>
                  </w:tcMar>
                </w:tcPr>
                <w:p w14:paraId="61F88B74" w14:textId="77777777" w:rsidR="0030262B" w:rsidRPr="00C3201E" w:rsidRDefault="0030262B" w:rsidP="00EB064D">
                  <w:pPr>
                    <w:pStyle w:val="TableColumnHeading"/>
                    <w:rPr>
                      <w:highlight w:val="yellow"/>
                    </w:rPr>
                  </w:pPr>
                  <w:r w:rsidRPr="00800F9E">
                    <w:t>2013-14</w:t>
                  </w:r>
                </w:p>
              </w:tc>
              <w:tc>
                <w:tcPr>
                  <w:tcW w:w="834" w:type="pct"/>
                  <w:tcBorders>
                    <w:top w:val="single" w:sz="2" w:space="0" w:color="BFBFBF" w:themeColor="background2"/>
                    <w:bottom w:val="single" w:sz="6" w:space="0" w:color="BFBFBF"/>
                  </w:tcBorders>
                  <w:shd w:val="clear" w:color="auto" w:fill="D9D9D9" w:themeFill="background1" w:themeFillShade="D9"/>
                </w:tcPr>
                <w:p w14:paraId="170AC9F8" w14:textId="77777777" w:rsidR="0030262B" w:rsidRPr="00C3201E" w:rsidRDefault="0030262B" w:rsidP="00EB064D">
                  <w:pPr>
                    <w:pStyle w:val="TableColumnHeading"/>
                    <w:rPr>
                      <w:highlight w:val="yellow"/>
                    </w:rPr>
                  </w:pPr>
                  <w:r w:rsidRPr="00800F9E">
                    <w:t>2014-15</w:t>
                  </w:r>
                </w:p>
              </w:tc>
              <w:tc>
                <w:tcPr>
                  <w:tcW w:w="832" w:type="pct"/>
                  <w:tcBorders>
                    <w:top w:val="single" w:sz="2" w:space="0" w:color="BFBFBF" w:themeColor="background2"/>
                    <w:bottom w:val="single" w:sz="6" w:space="0" w:color="BFBFBF"/>
                  </w:tcBorders>
                  <w:shd w:val="clear" w:color="auto" w:fill="D9D9D9" w:themeFill="background1" w:themeFillShade="D9"/>
                  <w:tcMar>
                    <w:top w:w="28" w:type="dxa"/>
                  </w:tcMar>
                </w:tcPr>
                <w:p w14:paraId="13F2E6FE" w14:textId="77777777" w:rsidR="0030262B" w:rsidRPr="00C3201E" w:rsidRDefault="0030262B" w:rsidP="00EB064D">
                  <w:pPr>
                    <w:pStyle w:val="TableColumnHeading"/>
                    <w:rPr>
                      <w:highlight w:val="yellow"/>
                    </w:rPr>
                  </w:pPr>
                  <w:r>
                    <w:t>2015-16</w:t>
                  </w:r>
                </w:p>
              </w:tc>
              <w:tc>
                <w:tcPr>
                  <w:tcW w:w="832" w:type="pct"/>
                  <w:tcBorders>
                    <w:top w:val="single" w:sz="2" w:space="0" w:color="BFBFBF" w:themeColor="background2"/>
                    <w:bottom w:val="single" w:sz="6" w:space="0" w:color="BFBFBF"/>
                  </w:tcBorders>
                  <w:shd w:val="clear" w:color="auto" w:fill="D9D9D9" w:themeFill="background1" w:themeFillShade="D9"/>
                </w:tcPr>
                <w:p w14:paraId="68946514" w14:textId="77777777" w:rsidR="0030262B" w:rsidRPr="00C3201E" w:rsidRDefault="0030262B" w:rsidP="00EB064D">
                  <w:pPr>
                    <w:pStyle w:val="TableColumnHeading"/>
                    <w:rPr>
                      <w:highlight w:val="yellow"/>
                    </w:rPr>
                  </w:pPr>
                  <w:r>
                    <w:t>2016-17</w:t>
                  </w:r>
                </w:p>
              </w:tc>
            </w:tr>
            <w:tr w:rsidR="0030262B" w:rsidRPr="0018497D" w14:paraId="033E801D" w14:textId="77777777" w:rsidTr="00EB064D">
              <w:tc>
                <w:tcPr>
                  <w:tcW w:w="834" w:type="pct"/>
                  <w:tcBorders>
                    <w:top w:val="single" w:sz="4" w:space="0" w:color="BFBFBF" w:themeColor="background2"/>
                  </w:tcBorders>
                  <w:shd w:val="clear" w:color="auto" w:fill="auto"/>
                </w:tcPr>
                <w:p w14:paraId="53DA346A" w14:textId="77777777" w:rsidR="0030262B" w:rsidRPr="00C3201E" w:rsidRDefault="0030262B" w:rsidP="00EB064D">
                  <w:pPr>
                    <w:pStyle w:val="TableUnitsRow"/>
                    <w:jc w:val="left"/>
                    <w:rPr>
                      <w:highlight w:val="yellow"/>
                    </w:rPr>
                  </w:pPr>
                </w:p>
              </w:tc>
              <w:tc>
                <w:tcPr>
                  <w:tcW w:w="834" w:type="pct"/>
                  <w:tcBorders>
                    <w:top w:val="single" w:sz="6" w:space="0" w:color="BFBFBF"/>
                  </w:tcBorders>
                  <w:shd w:val="clear" w:color="auto" w:fill="auto"/>
                </w:tcPr>
                <w:p w14:paraId="7519A8A9" w14:textId="77777777" w:rsidR="0030262B" w:rsidRPr="00C3201E" w:rsidRDefault="0030262B" w:rsidP="00EB064D">
                  <w:pPr>
                    <w:pStyle w:val="TableUnitsRow"/>
                    <w:tabs>
                      <w:tab w:val="right" w:pos="8789"/>
                    </w:tabs>
                    <w:ind w:hanging="737"/>
                    <w:rPr>
                      <w:highlight w:val="yellow"/>
                    </w:rPr>
                  </w:pPr>
                  <w:r w:rsidRPr="00800F9E">
                    <w:t>$’000</w:t>
                  </w:r>
                </w:p>
              </w:tc>
              <w:tc>
                <w:tcPr>
                  <w:tcW w:w="834" w:type="pct"/>
                  <w:tcBorders>
                    <w:top w:val="single" w:sz="6" w:space="0" w:color="BFBFBF"/>
                  </w:tcBorders>
                  <w:shd w:val="clear" w:color="auto" w:fill="auto"/>
                </w:tcPr>
                <w:p w14:paraId="746859A5" w14:textId="77777777" w:rsidR="0030262B" w:rsidRPr="00C3201E" w:rsidRDefault="0030262B" w:rsidP="00EB064D">
                  <w:pPr>
                    <w:pStyle w:val="TableUnitsRow"/>
                    <w:tabs>
                      <w:tab w:val="right" w:pos="8789"/>
                    </w:tabs>
                    <w:ind w:hanging="737"/>
                    <w:rPr>
                      <w:highlight w:val="yellow"/>
                    </w:rPr>
                  </w:pPr>
                  <w:r w:rsidRPr="00800F9E">
                    <w:t>$’000</w:t>
                  </w:r>
                </w:p>
              </w:tc>
              <w:tc>
                <w:tcPr>
                  <w:tcW w:w="834" w:type="pct"/>
                  <w:tcBorders>
                    <w:top w:val="single" w:sz="6" w:space="0" w:color="BFBFBF"/>
                  </w:tcBorders>
                  <w:shd w:val="clear" w:color="auto" w:fill="auto"/>
                </w:tcPr>
                <w:p w14:paraId="624411B1" w14:textId="77777777" w:rsidR="0030262B" w:rsidRPr="00C3201E" w:rsidRDefault="0030262B" w:rsidP="00EB064D">
                  <w:pPr>
                    <w:pStyle w:val="TableUnitsRow"/>
                    <w:tabs>
                      <w:tab w:val="right" w:pos="8789"/>
                    </w:tabs>
                    <w:ind w:hanging="737"/>
                    <w:rPr>
                      <w:highlight w:val="yellow"/>
                    </w:rPr>
                  </w:pPr>
                  <w:r w:rsidRPr="00800F9E">
                    <w:t>$’000</w:t>
                  </w:r>
                </w:p>
              </w:tc>
              <w:tc>
                <w:tcPr>
                  <w:tcW w:w="832" w:type="pct"/>
                  <w:tcBorders>
                    <w:top w:val="single" w:sz="6" w:space="0" w:color="BFBFBF"/>
                  </w:tcBorders>
                  <w:shd w:val="clear" w:color="auto" w:fill="auto"/>
                </w:tcPr>
                <w:p w14:paraId="68678BCA" w14:textId="77777777" w:rsidR="0030262B" w:rsidRPr="00C3201E" w:rsidRDefault="0030262B" w:rsidP="00EB064D">
                  <w:pPr>
                    <w:pStyle w:val="TableUnitsRow"/>
                    <w:tabs>
                      <w:tab w:val="right" w:pos="8789"/>
                    </w:tabs>
                    <w:ind w:hanging="737"/>
                    <w:rPr>
                      <w:highlight w:val="yellow"/>
                    </w:rPr>
                  </w:pPr>
                  <w:r w:rsidRPr="00800F9E">
                    <w:t>$’000</w:t>
                  </w:r>
                </w:p>
              </w:tc>
              <w:tc>
                <w:tcPr>
                  <w:tcW w:w="832" w:type="pct"/>
                  <w:tcBorders>
                    <w:top w:val="single" w:sz="6" w:space="0" w:color="BFBFBF"/>
                  </w:tcBorders>
                  <w:shd w:val="clear" w:color="auto" w:fill="auto"/>
                </w:tcPr>
                <w:p w14:paraId="676AB213" w14:textId="77777777" w:rsidR="0030262B" w:rsidRPr="00C3201E" w:rsidRDefault="0030262B" w:rsidP="00EB064D">
                  <w:pPr>
                    <w:pStyle w:val="TableUnitsRow"/>
                    <w:tabs>
                      <w:tab w:val="right" w:pos="8789"/>
                    </w:tabs>
                    <w:ind w:hanging="737"/>
                    <w:rPr>
                      <w:highlight w:val="yellow"/>
                    </w:rPr>
                  </w:pPr>
                  <w:r w:rsidRPr="00800F9E">
                    <w:t>$’000</w:t>
                  </w:r>
                </w:p>
              </w:tc>
            </w:tr>
            <w:tr w:rsidR="0030262B" w14:paraId="017584FB" w14:textId="77777777" w:rsidTr="00EB064D">
              <w:tc>
                <w:tcPr>
                  <w:tcW w:w="834" w:type="pct"/>
                  <w:tcBorders>
                    <w:bottom w:val="single" w:sz="6" w:space="0" w:color="BFBFBF"/>
                  </w:tcBorders>
                  <w:shd w:val="clear" w:color="auto" w:fill="auto"/>
                </w:tcPr>
                <w:p w14:paraId="0FC579A8" w14:textId="77777777" w:rsidR="0030262B" w:rsidRPr="00C3201E" w:rsidRDefault="0030262B" w:rsidP="00EB064D">
                  <w:pPr>
                    <w:pStyle w:val="TableBodyText"/>
                    <w:tabs>
                      <w:tab w:val="right" w:pos="8789"/>
                    </w:tabs>
                    <w:spacing w:before="120"/>
                    <w:ind w:hanging="6"/>
                    <w:jc w:val="left"/>
                    <w:rPr>
                      <w:highlight w:val="yellow"/>
                    </w:rPr>
                  </w:pPr>
                  <w:r w:rsidRPr="00A17F06">
                    <w:t>Expenditure</w:t>
                  </w:r>
                  <w:r w:rsidRPr="00967479">
                    <w:t xml:space="preserve"> </w:t>
                  </w:r>
                </w:p>
              </w:tc>
              <w:tc>
                <w:tcPr>
                  <w:tcW w:w="834" w:type="pct"/>
                  <w:tcBorders>
                    <w:bottom w:val="single" w:sz="6" w:space="0" w:color="BFBFBF"/>
                  </w:tcBorders>
                  <w:shd w:val="clear" w:color="auto" w:fill="auto"/>
                </w:tcPr>
                <w:p w14:paraId="25D8E073" w14:textId="77777777" w:rsidR="0030262B" w:rsidRPr="00C3201E" w:rsidRDefault="0030262B" w:rsidP="00EB064D">
                  <w:pPr>
                    <w:pStyle w:val="TableBodyText"/>
                    <w:tabs>
                      <w:tab w:val="right" w:pos="8789"/>
                    </w:tabs>
                    <w:spacing w:before="120"/>
                    <w:ind w:hanging="737"/>
                    <w:rPr>
                      <w:highlight w:val="yellow"/>
                    </w:rPr>
                  </w:pPr>
                  <w:r>
                    <w:t>40</w:t>
                  </w:r>
                </w:p>
              </w:tc>
              <w:tc>
                <w:tcPr>
                  <w:tcW w:w="834" w:type="pct"/>
                  <w:tcBorders>
                    <w:bottom w:val="single" w:sz="6" w:space="0" w:color="BFBFBF"/>
                  </w:tcBorders>
                  <w:shd w:val="clear" w:color="auto" w:fill="auto"/>
                </w:tcPr>
                <w:p w14:paraId="0C277206" w14:textId="77777777" w:rsidR="0030262B" w:rsidRPr="00C3201E" w:rsidRDefault="0030262B" w:rsidP="00EB064D">
                  <w:pPr>
                    <w:pStyle w:val="TableBodyText"/>
                    <w:tabs>
                      <w:tab w:val="right" w:pos="8789"/>
                    </w:tabs>
                    <w:spacing w:before="120"/>
                    <w:ind w:hanging="737"/>
                    <w:rPr>
                      <w:highlight w:val="yellow"/>
                    </w:rPr>
                  </w:pPr>
                  <w:r>
                    <w:t>29</w:t>
                  </w:r>
                </w:p>
              </w:tc>
              <w:tc>
                <w:tcPr>
                  <w:tcW w:w="834" w:type="pct"/>
                  <w:tcBorders>
                    <w:bottom w:val="single" w:sz="6" w:space="0" w:color="BFBFBF"/>
                  </w:tcBorders>
                  <w:shd w:val="clear" w:color="auto" w:fill="auto"/>
                </w:tcPr>
                <w:p w14:paraId="604E0647" w14:textId="77777777" w:rsidR="0030262B" w:rsidRPr="00C3201E" w:rsidRDefault="0030262B" w:rsidP="00EB064D">
                  <w:pPr>
                    <w:pStyle w:val="TableBodyText"/>
                    <w:tabs>
                      <w:tab w:val="right" w:pos="8789"/>
                    </w:tabs>
                    <w:spacing w:before="120"/>
                    <w:ind w:hanging="737"/>
                    <w:rPr>
                      <w:highlight w:val="yellow"/>
                    </w:rPr>
                  </w:pPr>
                  <w:r>
                    <w:t>42</w:t>
                  </w:r>
                </w:p>
              </w:tc>
              <w:tc>
                <w:tcPr>
                  <w:tcW w:w="832" w:type="pct"/>
                  <w:tcBorders>
                    <w:bottom w:val="single" w:sz="6" w:space="0" w:color="BFBFBF"/>
                  </w:tcBorders>
                  <w:shd w:val="clear" w:color="auto" w:fill="auto"/>
                </w:tcPr>
                <w:p w14:paraId="2C53B12E" w14:textId="77777777" w:rsidR="0030262B" w:rsidRPr="00C3201E" w:rsidRDefault="0030262B" w:rsidP="00EB064D">
                  <w:pPr>
                    <w:pStyle w:val="TableBodyText"/>
                    <w:tabs>
                      <w:tab w:val="right" w:pos="8789"/>
                    </w:tabs>
                    <w:spacing w:before="120"/>
                    <w:ind w:hanging="737"/>
                    <w:rPr>
                      <w:highlight w:val="yellow"/>
                    </w:rPr>
                  </w:pPr>
                  <w:r>
                    <w:t>95</w:t>
                  </w:r>
                </w:p>
              </w:tc>
              <w:tc>
                <w:tcPr>
                  <w:tcW w:w="832" w:type="pct"/>
                  <w:tcBorders>
                    <w:bottom w:val="single" w:sz="6" w:space="0" w:color="BFBFBF"/>
                  </w:tcBorders>
                  <w:shd w:val="clear" w:color="auto" w:fill="auto"/>
                </w:tcPr>
                <w:p w14:paraId="21C0EDF5" w14:textId="77777777" w:rsidR="0030262B" w:rsidRPr="00081F20" w:rsidRDefault="0030262B" w:rsidP="00EB064D">
                  <w:pPr>
                    <w:pStyle w:val="TableBodyText"/>
                    <w:spacing w:before="120"/>
                  </w:pPr>
                  <w:r>
                    <w:t>98</w:t>
                  </w:r>
                </w:p>
              </w:tc>
            </w:tr>
          </w:tbl>
          <w:p w14:paraId="147B54C6" w14:textId="77777777" w:rsidR="0030262B" w:rsidRPr="005C1905" w:rsidRDefault="0030262B" w:rsidP="00EB064D">
            <w:pPr>
              <w:pStyle w:val="TableTitle"/>
              <w:rPr>
                <w:b w:val="0"/>
              </w:rPr>
            </w:pPr>
          </w:p>
        </w:tc>
      </w:tr>
      <w:tr w:rsidR="0030262B" w14:paraId="5455329B" w14:textId="77777777" w:rsidTr="000571EA">
        <w:trPr>
          <w:cantSplit/>
        </w:trPr>
        <w:tc>
          <w:tcPr>
            <w:tcW w:w="8789" w:type="dxa"/>
            <w:tcBorders>
              <w:top w:val="nil"/>
              <w:left w:val="nil"/>
              <w:bottom w:val="single" w:sz="6" w:space="0" w:color="78A22F"/>
              <w:right w:val="nil"/>
            </w:tcBorders>
            <w:shd w:val="clear" w:color="auto" w:fill="auto"/>
          </w:tcPr>
          <w:p w14:paraId="10883490" w14:textId="77777777" w:rsidR="0030262B" w:rsidRDefault="0030262B" w:rsidP="00EB064D">
            <w:pPr>
              <w:pStyle w:val="Box"/>
              <w:spacing w:before="0" w:line="120" w:lineRule="exact"/>
            </w:pPr>
          </w:p>
        </w:tc>
      </w:tr>
      <w:tr w:rsidR="0030262B" w:rsidRPr="000863A5" w14:paraId="3EC5B487" w14:textId="77777777" w:rsidTr="000571EA">
        <w:tc>
          <w:tcPr>
            <w:tcW w:w="8789" w:type="dxa"/>
            <w:tcBorders>
              <w:top w:val="single" w:sz="6" w:space="0" w:color="78A22F"/>
              <w:left w:val="nil"/>
              <w:bottom w:val="nil"/>
              <w:right w:val="nil"/>
            </w:tcBorders>
          </w:tcPr>
          <w:p w14:paraId="63834A49" w14:textId="77777777" w:rsidR="0030262B" w:rsidRPr="00626D32" w:rsidRDefault="0030262B" w:rsidP="00EB064D">
            <w:pPr>
              <w:pStyle w:val="BoxSpaceBelow"/>
            </w:pPr>
          </w:p>
        </w:tc>
      </w:tr>
    </w:tbl>
    <w:p w14:paraId="41AB68FF" w14:textId="77777777" w:rsidR="0030262B" w:rsidRPr="00776E25" w:rsidRDefault="0030262B" w:rsidP="00EB064D">
      <w:pPr>
        <w:pStyle w:val="Heading3"/>
        <w:spacing w:before="480"/>
      </w:pPr>
      <w:r w:rsidRPr="00776E25">
        <w:t xml:space="preserve">Ecologically sustainable development (ESD) </w:t>
      </w:r>
    </w:p>
    <w:p w14:paraId="67E7E330" w14:textId="77777777" w:rsidR="0030262B" w:rsidRPr="00776E25" w:rsidRDefault="0030262B" w:rsidP="00EB064D">
      <w:pPr>
        <w:pStyle w:val="BodyText"/>
      </w:pPr>
      <w:r w:rsidRPr="00776E25">
        <w:t xml:space="preserve">Under the </w:t>
      </w:r>
      <w:r w:rsidRPr="00776E25">
        <w:rPr>
          <w:i/>
          <w:iCs/>
        </w:rPr>
        <w:t>Environment Protection and Biodiversity Conservation Act 1999</w:t>
      </w:r>
      <w:r w:rsidRPr="00776E25">
        <w:t>, agencies are required — through their annual reports — to report on ESD and environmental matters. This requirement is part of the Government’s program to improve progress in implementing ESD.</w:t>
      </w:r>
    </w:p>
    <w:p w14:paraId="46039F80" w14:textId="77777777" w:rsidR="0030262B" w:rsidRPr="00776E25" w:rsidRDefault="0030262B" w:rsidP="00EB064D">
      <w:pPr>
        <w:pStyle w:val="BodyText"/>
      </w:pPr>
      <w:r w:rsidRPr="00776E25">
        <w:t>The Commission operates under statutory guidelines, one of which is to have regard to the need ‘to ensure that industry develops in a way that is ecologically sustainable’ (section 8(1</w:t>
      </w:r>
      <w:proofErr w:type="gramStart"/>
      <w:r w:rsidRPr="00776E25">
        <w:t>)(</w:t>
      </w:r>
      <w:proofErr w:type="spellStart"/>
      <w:proofErr w:type="gramEnd"/>
      <w:r w:rsidRPr="00776E25">
        <w:t>i</w:t>
      </w:r>
      <w:proofErr w:type="spellEnd"/>
      <w:r w:rsidRPr="00776E25">
        <w:t xml:space="preserve">) of the </w:t>
      </w:r>
      <w:r w:rsidRPr="00776E25">
        <w:rPr>
          <w:i/>
          <w:iCs/>
        </w:rPr>
        <w:t>Productivity Commission Act 1998</w:t>
      </w:r>
      <w:r w:rsidRPr="00776E25">
        <w:t>). This legislation also prescribes that at least one member of the Commission ‘must have extensive skills and experience in matters relating to the principles of ecologically sustainable development and environmental conservation’ (section 26(3)).</w:t>
      </w:r>
    </w:p>
    <w:p w14:paraId="140ABD08" w14:textId="77777777" w:rsidR="0030262B" w:rsidRPr="00776E25" w:rsidRDefault="0030262B" w:rsidP="00EB064D">
      <w:pPr>
        <w:pStyle w:val="BodyText"/>
      </w:pPr>
      <w:r w:rsidRPr="00776E25">
        <w:t>There are five aspects against which agencies are required to report.</w:t>
      </w:r>
    </w:p>
    <w:p w14:paraId="7B0292FA" w14:textId="2F211229" w:rsidR="0030262B" w:rsidRPr="00776E25" w:rsidRDefault="0030262B" w:rsidP="00EB064D">
      <w:pPr>
        <w:pStyle w:val="BodyText"/>
      </w:pPr>
      <w:r w:rsidRPr="00776E25">
        <w:t>The first relates to how an agency’s actions during the reporting period accorded with the principles of ESD.</w:t>
      </w:r>
      <w:r>
        <w:t xml:space="preserve"> </w:t>
      </w:r>
      <w:r w:rsidRPr="00776E25">
        <w:t>Reflecting its statutory guidelines, ESD principles are integral to the Commission’s analytical frameworks, their weighting depending on the particular inquiry or research topic.</w:t>
      </w:r>
      <w:r>
        <w:t xml:space="preserve"> </w:t>
      </w:r>
      <w:r w:rsidRPr="00776E25">
        <w:t xml:space="preserve">Commission reports </w:t>
      </w:r>
      <w:r w:rsidRPr="006221EF">
        <w:t>on</w:t>
      </w:r>
      <w:r>
        <w:t>:</w:t>
      </w:r>
      <w:r w:rsidRPr="006221EF">
        <w:t xml:space="preserve"> </w:t>
      </w:r>
      <w:r w:rsidRPr="00F569BF">
        <w:rPr>
          <w:i/>
        </w:rPr>
        <w:t>Regulation of the Australian Marine Fisheries and Aquaculture Sectors</w:t>
      </w:r>
      <w:r>
        <w:rPr>
          <w:bCs/>
          <w:i/>
          <w:lang w:val="en"/>
        </w:rPr>
        <w:t xml:space="preserve"> </w:t>
      </w:r>
      <w:r w:rsidRPr="00C3201E">
        <w:rPr>
          <w:bCs/>
          <w:lang w:val="en"/>
        </w:rPr>
        <w:t>and</w:t>
      </w:r>
      <w:r>
        <w:t xml:space="preserve"> </w:t>
      </w:r>
      <w:r w:rsidRPr="00F569BF">
        <w:rPr>
          <w:i/>
        </w:rPr>
        <w:t>Regulation of Agriculture</w:t>
      </w:r>
      <w:r w:rsidRPr="006156E2">
        <w:t xml:space="preserve"> </w:t>
      </w:r>
      <w:r w:rsidRPr="006221EF">
        <w:t xml:space="preserve">are </w:t>
      </w:r>
      <w:r w:rsidRPr="00776E25">
        <w:t xml:space="preserve">examples of work undertaken </w:t>
      </w:r>
      <w:r w:rsidRPr="00776E25">
        <w:rPr>
          <w:spacing w:val="-2"/>
        </w:rPr>
        <w:t>requiring integration of complex economic, social and environmental considerations.</w:t>
      </w:r>
      <w:r w:rsidRPr="00BC37E8">
        <w:t xml:space="preserve"> </w:t>
      </w:r>
      <w:r>
        <w:t xml:space="preserve">Aspects of ESD will also be considered as part of the </w:t>
      </w:r>
      <w:r w:rsidRPr="00BC37E8">
        <w:rPr>
          <w:spacing w:val="-2"/>
        </w:rPr>
        <w:t>public inquir</w:t>
      </w:r>
      <w:r>
        <w:rPr>
          <w:spacing w:val="-2"/>
        </w:rPr>
        <w:t>y</w:t>
      </w:r>
      <w:r w:rsidRPr="00BC37E8">
        <w:rPr>
          <w:spacing w:val="-2"/>
        </w:rPr>
        <w:t xml:space="preserve"> commenced </w:t>
      </w:r>
      <w:r>
        <w:rPr>
          <w:spacing w:val="-2"/>
        </w:rPr>
        <w:t>in 2016</w:t>
      </w:r>
      <w:r w:rsidR="001C4F03">
        <w:rPr>
          <w:spacing w:val="-2"/>
        </w:rPr>
        <w:noBreakHyphen/>
      </w:r>
      <w:r>
        <w:rPr>
          <w:spacing w:val="-2"/>
        </w:rPr>
        <w:t xml:space="preserve">17 into </w:t>
      </w:r>
      <w:r w:rsidRPr="006156E2">
        <w:rPr>
          <w:spacing w:val="-2"/>
        </w:rPr>
        <w:t>progress with the reform of Australia</w:t>
      </w:r>
      <w:r>
        <w:rPr>
          <w:spacing w:val="-2"/>
        </w:rPr>
        <w:t>’</w:t>
      </w:r>
      <w:r w:rsidRPr="006156E2">
        <w:rPr>
          <w:spacing w:val="-2"/>
        </w:rPr>
        <w:t>s water resources sector</w:t>
      </w:r>
      <w:r>
        <w:rPr>
          <w:spacing w:val="-2"/>
        </w:rPr>
        <w:t xml:space="preserve">. </w:t>
      </w:r>
    </w:p>
    <w:p w14:paraId="2CCD6E11" w14:textId="77777777" w:rsidR="0030262B" w:rsidRPr="00776E25" w:rsidRDefault="0030262B" w:rsidP="00EB064D">
      <w:pPr>
        <w:pStyle w:val="BodyText"/>
      </w:pPr>
      <w:r w:rsidRPr="00776E25">
        <w:t>The second reporting requirement asks how the Government’s outcome for the Commission contributes to ESD. As stated elsewhere in this report, the outcome nominated for the Commission is:</w:t>
      </w:r>
    </w:p>
    <w:p w14:paraId="600455B8" w14:textId="77777777" w:rsidR="0030262B" w:rsidRPr="00776E25" w:rsidRDefault="0030262B" w:rsidP="00EB064D">
      <w:pPr>
        <w:pStyle w:val="Quote"/>
      </w:pPr>
      <w:r w:rsidRPr="00776E25">
        <w:t>Well-informed policy decision making and public understanding on matters relating to Australia’s productivity and living standards, based on independent and transparent analysis from a community-wide perspective.</w:t>
      </w:r>
    </w:p>
    <w:p w14:paraId="215961FE" w14:textId="77777777" w:rsidR="0030262B" w:rsidRPr="00776E25" w:rsidRDefault="0030262B" w:rsidP="00C423CF">
      <w:pPr>
        <w:pStyle w:val="BodyText"/>
      </w:pPr>
      <w:r w:rsidRPr="00776E25">
        <w:t>In pursuing this outcome, the Commission is required to take into account impacts on the community as a whole — these may be economic, social and/or environmental. The transparency of its processes provides the opportunity for anyone with an interest in an inquiry to make their views known and to have these considered. Consequently, a broad range of views and circumstances are taken into account, in keeping with the ESD principle that ‘decision-making processes should effectively integrate both long-term and short-term economic, environmental, social and equity considerations’.</w:t>
      </w:r>
    </w:p>
    <w:p w14:paraId="7D110132" w14:textId="77777777" w:rsidR="0030262B" w:rsidRDefault="0030262B" w:rsidP="00C423CF">
      <w:pPr>
        <w:pStyle w:val="BodyText"/>
      </w:pPr>
      <w:r w:rsidRPr="00776E25">
        <w:t xml:space="preserve">The third to fifth reporting requirements relate to the impact of the Commission’s internal operations on the environment. The Commission is a relatively small, largely office-based, organisation in rented accommodation, and </w:t>
      </w:r>
      <w:r>
        <w:t xml:space="preserve">it </w:t>
      </w:r>
      <w:r w:rsidRPr="00776E25">
        <w:t>adopts measures aimed at the efficient management of waste and minimising energy consumption.</w:t>
      </w:r>
    </w:p>
    <w:p w14:paraId="1067D6A6" w14:textId="77777777" w:rsidR="0030262B" w:rsidRDefault="0030262B" w:rsidP="00C423CF">
      <w:pPr>
        <w:pStyle w:val="BodyText"/>
      </w:pPr>
      <w:r w:rsidRPr="00776E25">
        <w:t>In order to manage its impacts on the environment in a systematic and ongoing way, the Commission maintains an Environmental Management System. The Environmental Management System contains the Commission’s environmental policy, an environmental management program to address identified impacts, and provision for monitoring and reporting on performance.</w:t>
      </w:r>
    </w:p>
    <w:p w14:paraId="7AA25EF7" w14:textId="1AD9736C" w:rsidR="0030262B" w:rsidRDefault="0030262B" w:rsidP="00C423CF">
      <w:pPr>
        <w:pStyle w:val="BodyText"/>
      </w:pPr>
      <w:r w:rsidRPr="00CF2E6D">
        <w:t>During 2016</w:t>
      </w:r>
      <w:r w:rsidR="001C4F03">
        <w:noBreakHyphen/>
      </w:r>
      <w:r w:rsidRPr="00CF2E6D">
        <w:t>17, the Commission recorded energy usage of 8339 MJ/person/annum (2015</w:t>
      </w:r>
      <w:r w:rsidR="00912D02">
        <w:noBreakHyphen/>
      </w:r>
      <w:r w:rsidRPr="00CF2E6D">
        <w:t xml:space="preserve">16: 8674 MJ/person/annum) against the </w:t>
      </w:r>
      <w:r w:rsidR="00156267">
        <w:t>Government’s energy target of 7</w:t>
      </w:r>
      <w:r w:rsidRPr="00CF2E6D">
        <w:t>500 MJ/person/annum for tenant light and power usage in office buildings.</w:t>
      </w:r>
      <w:r>
        <w:t xml:space="preserve"> </w:t>
      </w:r>
      <w:r w:rsidRPr="00A7159A">
        <w:t xml:space="preserve">The </w:t>
      </w:r>
      <w:r>
        <w:t>Commission has an office in Melbourne and Canberra in buildings that have</w:t>
      </w:r>
      <w:r w:rsidRPr="00A7159A">
        <w:t xml:space="preserve"> 4.5</w:t>
      </w:r>
      <w:r>
        <w:t> </w:t>
      </w:r>
      <w:r w:rsidRPr="00A7159A">
        <w:t xml:space="preserve">star </w:t>
      </w:r>
      <w:r>
        <w:t xml:space="preserve">and 4.0 star </w:t>
      </w:r>
      <w:r w:rsidRPr="00A7159A">
        <w:t>NABERS Energy rating</w:t>
      </w:r>
      <w:r>
        <w:t>s respectively</w:t>
      </w:r>
      <w:r w:rsidRPr="00A7159A">
        <w:t xml:space="preserve">. </w:t>
      </w:r>
    </w:p>
    <w:p w14:paraId="42222091" w14:textId="77777777" w:rsidR="0030262B" w:rsidRPr="00776E25" w:rsidRDefault="0030262B" w:rsidP="00EB064D">
      <w:pPr>
        <w:pStyle w:val="Heading3"/>
        <w:spacing w:before="480"/>
      </w:pPr>
      <w:r w:rsidRPr="00776E25">
        <w:t>Freedom of information</w:t>
      </w:r>
    </w:p>
    <w:p w14:paraId="324837D0" w14:textId="77777777" w:rsidR="0030262B" w:rsidRPr="00776E25" w:rsidRDefault="0030262B" w:rsidP="00EB064D">
      <w:pPr>
        <w:pStyle w:val="BodyText"/>
      </w:pPr>
      <w:r>
        <w:t>Entities</w:t>
      </w:r>
      <w:r w:rsidRPr="001F15F1">
        <w:t xml:space="preserve"> subject to the </w:t>
      </w:r>
      <w:r w:rsidRPr="001F15F1">
        <w:rPr>
          <w:i/>
        </w:rPr>
        <w:t>Freedom of Information Act 1982</w:t>
      </w:r>
      <w:r w:rsidRPr="001F15F1">
        <w:t xml:space="preserve"> (FOI Act) are required to publish information to the public as part of the Information Publication Scheme (IPS). This requirement is in Part II of the FOI Act and has replaced the former requirement to publish a section 8 statement in an annual report</w:t>
      </w:r>
      <w:r>
        <w:t xml:space="preserve">. </w:t>
      </w:r>
      <w:r w:rsidRPr="001F15F1">
        <w:t>Each agency must display on its website a plan showing what information it publishes in accordance with the IPS requirements.</w:t>
      </w:r>
    </w:p>
    <w:p w14:paraId="1791F7F0" w14:textId="77777777" w:rsidR="0030262B" w:rsidRPr="00776E25" w:rsidRDefault="0030262B" w:rsidP="00C423CF">
      <w:pPr>
        <w:pStyle w:val="Heading3"/>
        <w:spacing w:before="360"/>
      </w:pPr>
      <w:r w:rsidRPr="00776E25">
        <w:t>Advertising and market research</w:t>
      </w:r>
    </w:p>
    <w:p w14:paraId="55E16FB4" w14:textId="5AE9FE2E" w:rsidR="0030262B" w:rsidRPr="00776E25" w:rsidRDefault="0030262B" w:rsidP="00C423CF">
      <w:pPr>
        <w:pStyle w:val="BodyText"/>
        <w:spacing w:before="200"/>
      </w:pPr>
      <w:r w:rsidRPr="00776E25">
        <w:t xml:space="preserve">The Commission does not undertake ‘advertising campaigns’. </w:t>
      </w:r>
      <w:r>
        <w:t xml:space="preserve">But it does </w:t>
      </w:r>
      <w:r w:rsidRPr="00776E25">
        <w:t>publicise its government-commissioned inquiries and studies so that any individual, firm or organisation with an interest has an opportunity to present their views. Publicity takes the form of newspaper advertisements</w:t>
      </w:r>
      <w:r w:rsidR="00DD07C1">
        <w:t xml:space="preserve"> (as required by our Act)</w:t>
      </w:r>
      <w:r w:rsidRPr="00776E25">
        <w:t xml:space="preserve">, regular distribution of </w:t>
      </w:r>
      <w:r>
        <w:rPr>
          <w:i/>
          <w:iCs/>
        </w:rPr>
        <w:t>PC News</w:t>
      </w:r>
      <w:r w:rsidRPr="00776E25">
        <w:t>, press releases, a</w:t>
      </w:r>
      <w:r>
        <w:t xml:space="preserve"> Twitter and</w:t>
      </w:r>
      <w:r w:rsidRPr="00776E25">
        <w:t xml:space="preserve"> email alert service, notification on the Commission’s website and distribution of Commission circulars.</w:t>
      </w:r>
    </w:p>
    <w:p w14:paraId="44872B1A" w14:textId="2AC03230" w:rsidR="0030262B" w:rsidRDefault="0030262B" w:rsidP="00C423CF">
      <w:pPr>
        <w:pStyle w:val="BodyText"/>
        <w:spacing w:before="200"/>
      </w:pPr>
      <w:r w:rsidRPr="00944F10">
        <w:t>A total of $</w:t>
      </w:r>
      <w:r>
        <w:t xml:space="preserve">52 938 </w:t>
      </w:r>
      <w:r w:rsidRPr="00944F10">
        <w:t xml:space="preserve">was paid for advertising (including recruitment advertising) in </w:t>
      </w:r>
      <w:r>
        <w:t>2016</w:t>
      </w:r>
      <w:r w:rsidR="001C4F03">
        <w:noBreakHyphen/>
      </w:r>
      <w:r>
        <w:t>17</w:t>
      </w:r>
      <w:r w:rsidRPr="00944F10">
        <w:t xml:space="preserve"> to </w:t>
      </w:r>
      <w:proofErr w:type="spellStart"/>
      <w:r>
        <w:t>Dentsu</w:t>
      </w:r>
      <w:proofErr w:type="spellEnd"/>
      <w:r>
        <w:t xml:space="preserve"> Mitchell Media Australia Pty Ltd</w:t>
      </w:r>
      <w:r w:rsidRPr="00944F10">
        <w:t>.</w:t>
      </w:r>
    </w:p>
    <w:p w14:paraId="108D4EB4" w14:textId="77777777" w:rsidR="0030262B" w:rsidRPr="00C240BF" w:rsidRDefault="0030262B" w:rsidP="00C423CF">
      <w:pPr>
        <w:pStyle w:val="Heading2"/>
        <w:spacing w:before="480"/>
      </w:pPr>
      <w:r w:rsidRPr="00C240BF">
        <w:t>Annual reporting requirements and aids to access</w:t>
      </w:r>
    </w:p>
    <w:p w14:paraId="18110318" w14:textId="77777777" w:rsidR="0030262B" w:rsidRPr="004064D2" w:rsidRDefault="0030262B" w:rsidP="00EB064D">
      <w:pPr>
        <w:pStyle w:val="BodyText"/>
        <w:spacing w:before="200"/>
        <w:rPr>
          <w:spacing w:val="-2"/>
        </w:rPr>
      </w:pPr>
      <w:r w:rsidRPr="004064D2">
        <w:rPr>
          <w:spacing w:val="-2"/>
        </w:rPr>
        <w:t>Information contained in this annual report is provided in accordance with Schedule 2 Part 4 of the</w:t>
      </w:r>
      <w:r w:rsidRPr="004064D2">
        <w:rPr>
          <w:i/>
          <w:spacing w:val="-2"/>
        </w:rPr>
        <w:t xml:space="preserve"> Work Health and Safety Act 2011, </w:t>
      </w:r>
      <w:r w:rsidRPr="004064D2">
        <w:rPr>
          <w:spacing w:val="-2"/>
        </w:rPr>
        <w:t>section 46 of the</w:t>
      </w:r>
      <w:r w:rsidRPr="004064D2">
        <w:rPr>
          <w:i/>
          <w:spacing w:val="-2"/>
        </w:rPr>
        <w:t xml:space="preserve"> Public Governance, Performance and Accountability Act 2013 </w:t>
      </w:r>
      <w:r w:rsidRPr="004064D2">
        <w:rPr>
          <w:spacing w:val="-2"/>
        </w:rPr>
        <w:t>and Part II of the</w:t>
      </w:r>
      <w:r w:rsidRPr="004064D2">
        <w:rPr>
          <w:i/>
          <w:spacing w:val="-2"/>
        </w:rPr>
        <w:t xml:space="preserve"> Freedom of Information Act 1982</w:t>
      </w:r>
      <w:r w:rsidRPr="004064D2">
        <w:rPr>
          <w:spacing w:val="-2"/>
        </w:rPr>
        <w:t>.</w:t>
      </w:r>
    </w:p>
    <w:p w14:paraId="5FB06FEE" w14:textId="77777777" w:rsidR="0030262B" w:rsidRPr="00776E25" w:rsidRDefault="0030262B" w:rsidP="00EB064D">
      <w:pPr>
        <w:pStyle w:val="BodyText"/>
        <w:spacing w:before="200"/>
      </w:pPr>
      <w:r w:rsidRPr="00776E25">
        <w:t xml:space="preserve">The entire report is provided in accordance with section 10 of the </w:t>
      </w:r>
      <w:r w:rsidRPr="00776E25">
        <w:rPr>
          <w:i/>
        </w:rPr>
        <w:t>Productivity Commission Act 1998</w:t>
      </w:r>
      <w:r w:rsidRPr="00776E25">
        <w:t>.</w:t>
      </w:r>
    </w:p>
    <w:p w14:paraId="0EC2F0DB" w14:textId="77777777" w:rsidR="0030262B" w:rsidRPr="00776E25" w:rsidRDefault="0030262B" w:rsidP="00EB064D">
      <w:pPr>
        <w:pStyle w:val="BodyText"/>
        <w:spacing w:before="200"/>
      </w:pPr>
      <w:r w:rsidRPr="00776E25">
        <w:t xml:space="preserve">The annual report has also been prepared in accordance with parliamentary requirements for departmental annual reports issued by the Department of </w:t>
      </w:r>
      <w:r>
        <w:t>Finance</w:t>
      </w:r>
      <w:r w:rsidRPr="00776E25">
        <w:t>. A c</w:t>
      </w:r>
      <w:r>
        <w:t>ompliance index is provided in Annex</w:t>
      </w:r>
      <w:r w:rsidRPr="00776E25">
        <w:t xml:space="preserve"> </w:t>
      </w:r>
      <w:r>
        <w:t>D</w:t>
      </w:r>
      <w:r w:rsidRPr="00776E25">
        <w:t>.</w:t>
      </w:r>
    </w:p>
    <w:p w14:paraId="679EAA8B" w14:textId="77777777" w:rsidR="0030262B" w:rsidRPr="00776E25" w:rsidRDefault="0030262B" w:rsidP="00EB064D">
      <w:pPr>
        <w:pStyle w:val="BodyText"/>
        <w:spacing w:before="200"/>
      </w:pPr>
      <w:r w:rsidRPr="00776E25">
        <w:t>The contact officer for inquiries or comments concerning this report is:</w:t>
      </w:r>
    </w:p>
    <w:p w14:paraId="4D017E0C" w14:textId="77777777" w:rsidR="0030262B" w:rsidRPr="00776E25" w:rsidRDefault="0030262B" w:rsidP="00EB064D">
      <w:pPr>
        <w:pStyle w:val="BodyText"/>
        <w:spacing w:before="160"/>
        <w:ind w:left="425"/>
      </w:pPr>
      <w:r w:rsidRPr="00776E25">
        <w:t>Assistant Commissioner</w:t>
      </w:r>
    </w:p>
    <w:p w14:paraId="4D4D6D3F" w14:textId="2CC5780E" w:rsidR="0030262B" w:rsidRPr="00776E25" w:rsidRDefault="0030262B" w:rsidP="00EB064D">
      <w:pPr>
        <w:pStyle w:val="BodyText"/>
        <w:spacing w:before="0"/>
        <w:ind w:left="425"/>
      </w:pPr>
      <w:r w:rsidRPr="00776E25">
        <w:t xml:space="preserve">Corporate Services </w:t>
      </w:r>
    </w:p>
    <w:p w14:paraId="2E64F064" w14:textId="77777777" w:rsidR="0030262B" w:rsidRPr="00776E25" w:rsidRDefault="0030262B" w:rsidP="00EB064D">
      <w:pPr>
        <w:pStyle w:val="BodyText"/>
        <w:spacing w:before="0"/>
        <w:ind w:left="425"/>
      </w:pPr>
      <w:r w:rsidRPr="00776E25">
        <w:t>Productivity Commission</w:t>
      </w:r>
    </w:p>
    <w:p w14:paraId="156D9370" w14:textId="477FC34F" w:rsidR="0030262B" w:rsidRPr="00776E25" w:rsidRDefault="00C423CF" w:rsidP="00EB064D">
      <w:pPr>
        <w:pStyle w:val="BodyText"/>
        <w:spacing w:before="0"/>
        <w:ind w:left="425"/>
      </w:pPr>
      <w:r>
        <w:t xml:space="preserve">Locked Bag 2. </w:t>
      </w:r>
      <w:r w:rsidR="0030262B" w:rsidRPr="00776E25">
        <w:t>Collins Street East Post Office</w:t>
      </w:r>
    </w:p>
    <w:p w14:paraId="27BDF0A7" w14:textId="52436A98" w:rsidR="0030262B" w:rsidRPr="00776E25" w:rsidRDefault="0030262B" w:rsidP="00EB064D">
      <w:pPr>
        <w:pStyle w:val="BodyText"/>
        <w:spacing w:before="0"/>
        <w:ind w:left="425"/>
      </w:pPr>
      <w:r w:rsidRPr="00776E25">
        <w:t>MELBOURNE</w:t>
      </w:r>
      <w:r w:rsidR="009549DA">
        <w:t xml:space="preserve"> </w:t>
      </w:r>
      <w:r w:rsidRPr="00776E25">
        <w:t>VIC</w:t>
      </w:r>
      <w:r w:rsidR="009549DA">
        <w:t xml:space="preserve"> </w:t>
      </w:r>
      <w:r w:rsidRPr="00776E25">
        <w:t>8003</w:t>
      </w:r>
    </w:p>
    <w:p w14:paraId="3CC5FCA7" w14:textId="77777777" w:rsidR="0030262B" w:rsidRPr="00776E25" w:rsidRDefault="0030262B" w:rsidP="00EB064D">
      <w:pPr>
        <w:pStyle w:val="BodyText"/>
        <w:spacing w:before="0"/>
        <w:ind w:left="425"/>
      </w:pPr>
      <w:r w:rsidRPr="00776E25">
        <w:t>Telephone:</w:t>
      </w:r>
      <w:r w:rsidRPr="00776E25">
        <w:tab/>
        <w:t>(03) 9653 2251</w:t>
      </w:r>
    </w:p>
    <w:p w14:paraId="127A5F2C" w14:textId="77777777" w:rsidR="0030262B" w:rsidRPr="00776E25" w:rsidRDefault="0030262B" w:rsidP="00EB064D">
      <w:pPr>
        <w:pStyle w:val="BodyText"/>
        <w:spacing w:before="0"/>
        <w:ind w:left="425"/>
      </w:pPr>
      <w:r w:rsidRPr="00776E25">
        <w:t>Facsimile:</w:t>
      </w:r>
      <w:r w:rsidRPr="00776E25">
        <w:tab/>
      </w:r>
      <w:r>
        <w:tab/>
      </w:r>
      <w:r w:rsidRPr="00776E25">
        <w:t>(03) 9653 2304</w:t>
      </w:r>
    </w:p>
    <w:p w14:paraId="7BA1DFEA" w14:textId="77777777" w:rsidR="0030262B" w:rsidRPr="00776E25" w:rsidRDefault="0030262B" w:rsidP="00EB064D">
      <w:pPr>
        <w:pStyle w:val="BodyText"/>
        <w:spacing w:before="200"/>
      </w:pPr>
      <w:r w:rsidRPr="00776E25">
        <w:t xml:space="preserve">The Commission’s </w:t>
      </w:r>
      <w:proofErr w:type="spellStart"/>
      <w:r w:rsidRPr="00776E25">
        <w:t>internet</w:t>
      </w:r>
      <w:proofErr w:type="spellEnd"/>
      <w:r w:rsidRPr="00776E25">
        <w:t xml:space="preserve"> home page is http://www.pc.gov.au</w:t>
      </w:r>
    </w:p>
    <w:p w14:paraId="0C181869" w14:textId="77777777" w:rsidR="0030262B" w:rsidRPr="00776E25" w:rsidRDefault="0030262B" w:rsidP="00EB064D">
      <w:pPr>
        <w:pStyle w:val="BodyText"/>
        <w:spacing w:before="200"/>
      </w:pPr>
      <w:r w:rsidRPr="00776E25">
        <w:t xml:space="preserve">This annual report can be found at </w:t>
      </w:r>
      <w:r w:rsidRPr="00E07A08">
        <w:t>http://www.pc.gov.au/about/governance/annual-reports</w:t>
      </w:r>
      <w:r w:rsidRPr="00776E25">
        <w:t>. Inquiries about any Commission publication can be made to:</w:t>
      </w:r>
    </w:p>
    <w:p w14:paraId="136D2620" w14:textId="77777777" w:rsidR="0030262B" w:rsidRPr="00776E25" w:rsidRDefault="0030262B" w:rsidP="00EB064D">
      <w:pPr>
        <w:pStyle w:val="BodyText"/>
        <w:spacing w:before="160"/>
        <w:ind w:left="425"/>
      </w:pPr>
      <w:r w:rsidRPr="00776E25">
        <w:t>Director</w:t>
      </w:r>
    </w:p>
    <w:p w14:paraId="5D5C5305" w14:textId="77777777" w:rsidR="0030262B" w:rsidRPr="00776E25" w:rsidRDefault="0030262B" w:rsidP="00EB064D">
      <w:pPr>
        <w:pStyle w:val="BodyText"/>
        <w:spacing w:before="0"/>
        <w:ind w:left="425"/>
      </w:pPr>
      <w:r w:rsidRPr="00776E25">
        <w:t>Media</w:t>
      </w:r>
      <w:r>
        <w:t xml:space="preserve">, </w:t>
      </w:r>
      <w:r w:rsidRPr="00776E25">
        <w:t>Publications</w:t>
      </w:r>
      <w:r>
        <w:t xml:space="preserve"> and Web</w:t>
      </w:r>
    </w:p>
    <w:p w14:paraId="39E9C5E7" w14:textId="77777777" w:rsidR="0030262B" w:rsidRPr="00776E25" w:rsidRDefault="0030262B" w:rsidP="00EB064D">
      <w:pPr>
        <w:pStyle w:val="BodyText"/>
        <w:spacing w:before="0"/>
        <w:ind w:left="425"/>
      </w:pPr>
      <w:r w:rsidRPr="00776E25">
        <w:t>Productivity Commission</w:t>
      </w:r>
    </w:p>
    <w:p w14:paraId="5859F5A6" w14:textId="77777777" w:rsidR="0030262B" w:rsidRPr="00776E25" w:rsidRDefault="0030262B" w:rsidP="00EB064D">
      <w:pPr>
        <w:pStyle w:val="BodyText"/>
        <w:spacing w:before="0"/>
        <w:ind w:left="425"/>
      </w:pPr>
      <w:r w:rsidRPr="00776E25">
        <w:t>GPO Box 1428</w:t>
      </w:r>
    </w:p>
    <w:p w14:paraId="0E31CD21" w14:textId="77777777" w:rsidR="0030262B" w:rsidRPr="00776E25" w:rsidRDefault="0030262B" w:rsidP="00EB064D">
      <w:pPr>
        <w:pStyle w:val="BodyText"/>
        <w:spacing w:before="0"/>
        <w:ind w:left="425"/>
      </w:pPr>
      <w:r w:rsidRPr="00776E25">
        <w:t xml:space="preserve">CANBERRA </w:t>
      </w:r>
      <w:proofErr w:type="gramStart"/>
      <w:r w:rsidRPr="00776E25">
        <w:t>CITY  ACT</w:t>
      </w:r>
      <w:proofErr w:type="gramEnd"/>
      <w:r w:rsidRPr="00776E25">
        <w:t xml:space="preserve">  2601</w:t>
      </w:r>
    </w:p>
    <w:p w14:paraId="27972D14" w14:textId="77777777" w:rsidR="0030262B" w:rsidRPr="00776E25" w:rsidRDefault="0030262B" w:rsidP="00EB064D">
      <w:pPr>
        <w:pStyle w:val="BodyText"/>
        <w:spacing w:before="0"/>
        <w:ind w:left="425"/>
      </w:pPr>
      <w:r w:rsidRPr="00776E25">
        <w:t>Telephone:</w:t>
      </w:r>
      <w:r w:rsidRPr="00776E25">
        <w:tab/>
        <w:t>(02) 6240 3239</w:t>
      </w:r>
    </w:p>
    <w:p w14:paraId="6DA913AE" w14:textId="05357BFB" w:rsidR="0030262B" w:rsidRDefault="0030262B" w:rsidP="00EB064D">
      <w:pPr>
        <w:pStyle w:val="BodyText"/>
        <w:spacing w:before="0"/>
        <w:ind w:left="425"/>
        <w:jc w:val="left"/>
      </w:pPr>
      <w:r>
        <w:t>Email</w:t>
      </w:r>
      <w:r w:rsidRPr="00776E25">
        <w:t>:</w:t>
      </w:r>
      <w:r w:rsidRPr="00776E25">
        <w:tab/>
      </w:r>
      <w:r>
        <w:tab/>
      </w:r>
      <w:r w:rsidRPr="003A5E5F">
        <w:t>maps@pc.gov.au</w:t>
      </w:r>
    </w:p>
    <w:p w14:paraId="0A64FBFE" w14:textId="77777777" w:rsidR="0030262B" w:rsidRDefault="0030262B">
      <w:pPr>
        <w:rPr>
          <w:szCs w:val="20"/>
        </w:rPr>
      </w:pPr>
      <w:r>
        <w:br w:type="page"/>
      </w:r>
    </w:p>
    <w:p w14:paraId="5F23E376" w14:textId="77777777" w:rsidR="0030262B" w:rsidRPr="00E179FC" w:rsidRDefault="0030262B" w:rsidP="00EB064D">
      <w:pPr>
        <w:pStyle w:val="Heading2"/>
        <w:rPr>
          <w:rFonts w:ascii="Times New Roman" w:hAnsi="Times New Roman"/>
          <w:sz w:val="24"/>
        </w:rPr>
      </w:pPr>
      <w:r>
        <w:t>Annex</w:t>
      </w:r>
      <w:r w:rsidRPr="0043788B">
        <w:t xml:space="preserve"> A</w:t>
      </w:r>
    </w:p>
    <w:p w14:paraId="7EDA1BCD" w14:textId="77777777" w:rsidR="0030262B" w:rsidRDefault="0030262B" w:rsidP="00EB064D">
      <w:pPr>
        <w:pStyle w:val="Heading3"/>
        <w:spacing w:before="360"/>
      </w:pPr>
      <w:r w:rsidRPr="00776E25">
        <w:t>Commissioner and employee statistics</w:t>
      </w:r>
    </w:p>
    <w:p w14:paraId="106983EF" w14:textId="77777777" w:rsidR="0030262B" w:rsidRDefault="0030262B" w:rsidP="00EB064D">
      <w:pPr>
        <w:pStyle w:val="BoxSpaceAbove"/>
      </w:pPr>
    </w:p>
    <w:tbl>
      <w:tblPr>
        <w:tblW w:w="8789"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30262B" w14:paraId="332FFE0B" w14:textId="77777777" w:rsidTr="006428B2">
        <w:trPr>
          <w:tblHeader/>
        </w:trPr>
        <w:tc>
          <w:tcPr>
            <w:tcW w:w="8789" w:type="dxa"/>
            <w:tcBorders>
              <w:top w:val="single" w:sz="6" w:space="0" w:color="78A22F"/>
              <w:left w:val="nil"/>
              <w:bottom w:val="nil"/>
              <w:right w:val="nil"/>
            </w:tcBorders>
            <w:shd w:val="clear" w:color="auto" w:fill="auto"/>
          </w:tcPr>
          <w:p w14:paraId="3AF71010" w14:textId="77777777" w:rsidR="0030262B" w:rsidRPr="00784A05" w:rsidRDefault="0030262B" w:rsidP="00EB064D">
            <w:pPr>
              <w:pStyle w:val="TableTitle"/>
            </w:pPr>
            <w:r>
              <w:rPr>
                <w:b w:val="0"/>
              </w:rPr>
              <w:t>Table A1.1</w:t>
            </w:r>
            <w:r>
              <w:tab/>
            </w:r>
            <w:r w:rsidRPr="00E611D5">
              <w:t>Chair and Commissioners, 30 June 20</w:t>
            </w:r>
            <w:r>
              <w:t>17</w:t>
            </w:r>
          </w:p>
        </w:tc>
      </w:tr>
      <w:tr w:rsidR="0030262B" w14:paraId="006126B4" w14:textId="77777777" w:rsidTr="00E83526">
        <w:trPr>
          <w:cantSplit/>
        </w:trPr>
        <w:tc>
          <w:tcPr>
            <w:tcW w:w="8789" w:type="dxa"/>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4939"/>
              <w:gridCol w:w="1985"/>
              <w:gridCol w:w="1563"/>
            </w:tblGrid>
            <w:tr w:rsidR="0030262B" w14:paraId="15EF6237" w14:textId="77777777" w:rsidTr="006428B2">
              <w:trPr>
                <w:tblHeader/>
              </w:trPr>
              <w:tc>
                <w:tcPr>
                  <w:tcW w:w="4939" w:type="dxa"/>
                  <w:tcBorders>
                    <w:top w:val="single" w:sz="2" w:space="0" w:color="BFBFBF" w:themeColor="background2"/>
                  </w:tcBorders>
                  <w:shd w:val="clear" w:color="auto" w:fill="FFFFFF" w:themeFill="background1"/>
                  <w:tcMar>
                    <w:top w:w="28" w:type="dxa"/>
                  </w:tcMar>
                </w:tcPr>
                <w:p w14:paraId="5331C9BB" w14:textId="77777777" w:rsidR="0030262B" w:rsidRDefault="0030262B" w:rsidP="00EB064D">
                  <w:pPr>
                    <w:pStyle w:val="TableColumnHeading"/>
                    <w:jc w:val="left"/>
                  </w:pPr>
                </w:p>
              </w:tc>
              <w:tc>
                <w:tcPr>
                  <w:tcW w:w="3548" w:type="dxa"/>
                  <w:gridSpan w:val="2"/>
                  <w:tcBorders>
                    <w:top w:val="single" w:sz="2" w:space="0" w:color="BFBFBF" w:themeColor="background2"/>
                    <w:bottom w:val="single" w:sz="6" w:space="0" w:color="BFBFBF"/>
                  </w:tcBorders>
                  <w:shd w:val="clear" w:color="auto" w:fill="FFFFFF" w:themeFill="background1"/>
                  <w:tcMar>
                    <w:top w:w="28" w:type="dxa"/>
                  </w:tcMar>
                </w:tcPr>
                <w:p w14:paraId="3814EDB1" w14:textId="77777777" w:rsidR="0030262B" w:rsidRDefault="0030262B" w:rsidP="00EB064D">
                  <w:pPr>
                    <w:pStyle w:val="TableColumnHeading"/>
                    <w:ind w:right="28"/>
                    <w:jc w:val="center"/>
                  </w:pPr>
                  <w:r w:rsidRPr="00E611D5">
                    <w:t>Current period of appointment</w:t>
                  </w:r>
                </w:p>
              </w:tc>
            </w:tr>
            <w:tr w:rsidR="0030262B" w14:paraId="0CD2422E" w14:textId="77777777" w:rsidTr="008B703B">
              <w:tc>
                <w:tcPr>
                  <w:tcW w:w="4939" w:type="dxa"/>
                  <w:tcBorders>
                    <w:bottom w:val="single" w:sz="6" w:space="0" w:color="BFBFBF"/>
                  </w:tcBorders>
                  <w:shd w:val="clear" w:color="auto" w:fill="auto"/>
                  <w:tcMar>
                    <w:top w:w="28" w:type="dxa"/>
                  </w:tcMar>
                </w:tcPr>
                <w:p w14:paraId="1B979354" w14:textId="77777777" w:rsidR="0030262B" w:rsidRDefault="0030262B" w:rsidP="00EB064D">
                  <w:pPr>
                    <w:pStyle w:val="TableColumnHeading"/>
                    <w:jc w:val="left"/>
                  </w:pPr>
                </w:p>
              </w:tc>
              <w:tc>
                <w:tcPr>
                  <w:tcW w:w="1985" w:type="dxa"/>
                  <w:tcBorders>
                    <w:top w:val="single" w:sz="6" w:space="0" w:color="BFBFBF"/>
                    <w:bottom w:val="single" w:sz="6" w:space="0" w:color="BFBFBF"/>
                  </w:tcBorders>
                  <w:shd w:val="clear" w:color="auto" w:fill="D9D9D9" w:themeFill="background1" w:themeFillShade="D9"/>
                  <w:tcMar>
                    <w:top w:w="28" w:type="dxa"/>
                  </w:tcMar>
                </w:tcPr>
                <w:p w14:paraId="20FBAB99" w14:textId="77777777" w:rsidR="0030262B" w:rsidRPr="00E611D5" w:rsidRDefault="0030262B" w:rsidP="00EB064D">
                  <w:pPr>
                    <w:pStyle w:val="TableColumnHeading"/>
                    <w:tabs>
                      <w:tab w:val="right" w:pos="8789"/>
                    </w:tabs>
                    <w:ind w:hanging="737"/>
                  </w:pPr>
                  <w:r w:rsidRPr="00E611D5">
                    <w:t>From</w:t>
                  </w:r>
                </w:p>
              </w:tc>
              <w:tc>
                <w:tcPr>
                  <w:tcW w:w="1563" w:type="dxa"/>
                  <w:tcBorders>
                    <w:top w:val="single" w:sz="6" w:space="0" w:color="BFBFBF"/>
                    <w:bottom w:val="single" w:sz="6" w:space="0" w:color="BFBFBF"/>
                  </w:tcBorders>
                  <w:shd w:val="clear" w:color="auto" w:fill="D9D9D9" w:themeFill="background1" w:themeFillShade="D9"/>
                  <w:tcMar>
                    <w:top w:w="28" w:type="dxa"/>
                  </w:tcMar>
                </w:tcPr>
                <w:p w14:paraId="71F2DB41" w14:textId="77777777" w:rsidR="0030262B" w:rsidRPr="00E611D5" w:rsidRDefault="0030262B" w:rsidP="00EB064D">
                  <w:pPr>
                    <w:pStyle w:val="TableColumnHeading"/>
                    <w:tabs>
                      <w:tab w:val="right" w:pos="8789"/>
                    </w:tabs>
                    <w:ind w:hanging="737"/>
                  </w:pPr>
                  <w:r w:rsidRPr="00E611D5">
                    <w:t>To</w:t>
                  </w:r>
                </w:p>
              </w:tc>
            </w:tr>
            <w:tr w:rsidR="0030262B" w14:paraId="25A1F622" w14:textId="77777777" w:rsidTr="00EB064D">
              <w:tc>
                <w:tcPr>
                  <w:tcW w:w="4939" w:type="dxa"/>
                  <w:tcBorders>
                    <w:top w:val="single" w:sz="6" w:space="0" w:color="BFBFBF"/>
                  </w:tcBorders>
                </w:tcPr>
                <w:p w14:paraId="79419209" w14:textId="77777777" w:rsidR="0030262B" w:rsidRPr="00E611D5" w:rsidRDefault="0030262B" w:rsidP="00EB064D">
                  <w:pPr>
                    <w:pStyle w:val="TableBodyText"/>
                    <w:spacing w:before="120"/>
                    <w:ind w:left="908" w:hanging="851"/>
                    <w:jc w:val="left"/>
                  </w:pPr>
                  <w:r w:rsidRPr="00E611D5">
                    <w:t>Mr P Harris AO (Chairman) (M)</w:t>
                  </w:r>
                </w:p>
              </w:tc>
              <w:tc>
                <w:tcPr>
                  <w:tcW w:w="1985" w:type="dxa"/>
                  <w:tcBorders>
                    <w:top w:val="single" w:sz="6" w:space="0" w:color="BFBFBF"/>
                  </w:tcBorders>
                </w:tcPr>
                <w:p w14:paraId="638C4D5E" w14:textId="77777777" w:rsidR="0030262B" w:rsidRPr="00E611D5" w:rsidRDefault="0030262B" w:rsidP="00EB064D">
                  <w:pPr>
                    <w:pStyle w:val="TableBodyText"/>
                    <w:tabs>
                      <w:tab w:val="right" w:pos="8789"/>
                    </w:tabs>
                    <w:spacing w:before="120"/>
                    <w:ind w:hanging="737"/>
                  </w:pPr>
                  <w:r w:rsidRPr="00E611D5">
                    <w:t>11 Mar 2013</w:t>
                  </w:r>
                </w:p>
              </w:tc>
              <w:tc>
                <w:tcPr>
                  <w:tcW w:w="1563" w:type="dxa"/>
                  <w:tcBorders>
                    <w:top w:val="single" w:sz="6" w:space="0" w:color="BFBFBF"/>
                  </w:tcBorders>
                </w:tcPr>
                <w:p w14:paraId="1880F0C8" w14:textId="77777777" w:rsidR="0030262B" w:rsidRPr="00E611D5" w:rsidRDefault="0030262B" w:rsidP="00EB064D">
                  <w:pPr>
                    <w:pStyle w:val="TableBodyText"/>
                    <w:tabs>
                      <w:tab w:val="right" w:pos="8789"/>
                    </w:tabs>
                    <w:spacing w:before="120"/>
                    <w:ind w:hanging="737"/>
                  </w:pPr>
                  <w:r w:rsidRPr="00E611D5">
                    <w:t>10 Mar 2018</w:t>
                  </w:r>
                </w:p>
              </w:tc>
            </w:tr>
            <w:tr w:rsidR="0030262B" w:rsidRPr="00E611D5" w14:paraId="3A4EA17F" w14:textId="77777777" w:rsidTr="00EB064D">
              <w:tc>
                <w:tcPr>
                  <w:tcW w:w="4939" w:type="dxa"/>
                  <w:shd w:val="clear" w:color="auto" w:fill="auto"/>
                </w:tcPr>
                <w:p w14:paraId="516C4926" w14:textId="77777777" w:rsidR="0030262B" w:rsidRPr="00E611D5" w:rsidRDefault="0030262B" w:rsidP="00EB064D">
                  <w:pPr>
                    <w:pStyle w:val="TableBodyText"/>
                    <w:tabs>
                      <w:tab w:val="right" w:pos="8789"/>
                    </w:tabs>
                    <w:spacing w:before="40"/>
                    <w:ind w:left="908" w:hanging="851"/>
                    <w:jc w:val="left"/>
                  </w:pPr>
                  <w:r w:rsidRPr="00E611D5">
                    <w:rPr>
                      <w:lang w:val="de-DE"/>
                    </w:rPr>
                    <w:t xml:space="preserve">Ms K Chester </w:t>
                  </w:r>
                  <w:r>
                    <w:rPr>
                      <w:lang w:val="pt-BR"/>
                    </w:rPr>
                    <w:t>(Deputy Chair) (M)</w:t>
                  </w:r>
                </w:p>
              </w:tc>
              <w:tc>
                <w:tcPr>
                  <w:tcW w:w="1985" w:type="dxa"/>
                  <w:shd w:val="clear" w:color="auto" w:fill="auto"/>
                </w:tcPr>
                <w:p w14:paraId="423F05A1" w14:textId="056FFA3B" w:rsidR="0030262B" w:rsidRPr="00E611D5" w:rsidRDefault="0030262B" w:rsidP="00EB064D">
                  <w:pPr>
                    <w:pStyle w:val="TableBodyText"/>
                    <w:tabs>
                      <w:tab w:val="right" w:pos="8789"/>
                    </w:tabs>
                    <w:spacing w:before="40"/>
                    <w:ind w:hanging="737"/>
                  </w:pPr>
                  <w:r>
                    <w:t>12 Dec</w:t>
                  </w:r>
                  <w:r w:rsidR="00EF624B">
                    <w:t xml:space="preserve"> </w:t>
                  </w:r>
                  <w:r>
                    <w:t>2013</w:t>
                  </w:r>
                </w:p>
              </w:tc>
              <w:tc>
                <w:tcPr>
                  <w:tcW w:w="1563" w:type="dxa"/>
                  <w:shd w:val="clear" w:color="auto" w:fill="auto"/>
                </w:tcPr>
                <w:p w14:paraId="06C7CEA1" w14:textId="77777777" w:rsidR="0030262B" w:rsidRPr="00E611D5" w:rsidRDefault="0030262B" w:rsidP="00EB064D">
                  <w:pPr>
                    <w:pStyle w:val="TableBodyText"/>
                    <w:tabs>
                      <w:tab w:val="right" w:pos="8789"/>
                    </w:tabs>
                    <w:spacing w:before="40"/>
                    <w:ind w:hanging="737"/>
                  </w:pPr>
                  <w:r>
                    <w:t>11 Dec 2018</w:t>
                  </w:r>
                </w:p>
              </w:tc>
            </w:tr>
            <w:tr w:rsidR="0030262B" w:rsidRPr="00E611D5" w14:paraId="565061A7" w14:textId="77777777" w:rsidTr="00EB064D">
              <w:tc>
                <w:tcPr>
                  <w:tcW w:w="4939" w:type="dxa"/>
                  <w:tcBorders>
                    <w:bottom w:val="single" w:sz="2" w:space="0" w:color="BFBFBF" w:themeColor="background2"/>
                  </w:tcBorders>
                  <w:shd w:val="clear" w:color="auto" w:fill="auto"/>
                </w:tcPr>
                <w:p w14:paraId="75966903" w14:textId="77777777" w:rsidR="0030262B" w:rsidRPr="00E611D5" w:rsidRDefault="0030262B" w:rsidP="00EB064D">
                  <w:pPr>
                    <w:pStyle w:val="TableBodyText"/>
                    <w:tabs>
                      <w:tab w:val="right" w:pos="8789"/>
                    </w:tabs>
                    <w:spacing w:before="40"/>
                    <w:ind w:left="908" w:hanging="851"/>
                    <w:jc w:val="left"/>
                  </w:pPr>
                  <w:r>
                    <w:t>Ms J Abramson (M) (p/t)</w:t>
                  </w:r>
                </w:p>
              </w:tc>
              <w:tc>
                <w:tcPr>
                  <w:tcW w:w="1985" w:type="dxa"/>
                  <w:tcBorders>
                    <w:bottom w:val="single" w:sz="2" w:space="0" w:color="BFBFBF" w:themeColor="background2"/>
                  </w:tcBorders>
                  <w:shd w:val="clear" w:color="auto" w:fill="auto"/>
                </w:tcPr>
                <w:p w14:paraId="26479D2A" w14:textId="77777777" w:rsidR="0030262B" w:rsidRPr="00E611D5" w:rsidRDefault="0030262B" w:rsidP="00EB064D">
                  <w:pPr>
                    <w:pStyle w:val="TableBodyText"/>
                    <w:tabs>
                      <w:tab w:val="right" w:pos="8789"/>
                    </w:tabs>
                    <w:spacing w:before="40"/>
                    <w:ind w:hanging="737"/>
                  </w:pPr>
                  <w:r>
                    <w:t>10 Dec 2015</w:t>
                  </w:r>
                </w:p>
              </w:tc>
              <w:tc>
                <w:tcPr>
                  <w:tcW w:w="1563" w:type="dxa"/>
                  <w:tcBorders>
                    <w:bottom w:val="single" w:sz="2" w:space="0" w:color="BFBFBF" w:themeColor="background2"/>
                  </w:tcBorders>
                  <w:shd w:val="clear" w:color="auto" w:fill="auto"/>
                </w:tcPr>
                <w:p w14:paraId="24651E84" w14:textId="77777777" w:rsidR="0030262B" w:rsidRPr="00E611D5" w:rsidRDefault="0030262B" w:rsidP="00EB064D">
                  <w:pPr>
                    <w:pStyle w:val="TableBodyText"/>
                    <w:tabs>
                      <w:tab w:val="right" w:pos="8789"/>
                    </w:tabs>
                    <w:spacing w:before="40"/>
                    <w:ind w:hanging="737"/>
                  </w:pPr>
                  <w:r>
                    <w:t>9 Dec 2020</w:t>
                  </w:r>
                </w:p>
              </w:tc>
            </w:tr>
            <w:tr w:rsidR="0030262B" w14:paraId="37C9A19C" w14:textId="77777777" w:rsidTr="00EB064D">
              <w:tc>
                <w:tcPr>
                  <w:tcW w:w="4939" w:type="dxa"/>
                  <w:shd w:val="clear" w:color="auto" w:fill="auto"/>
                </w:tcPr>
                <w:p w14:paraId="64BF2A3E" w14:textId="77777777" w:rsidR="0030262B" w:rsidRPr="00E611D5" w:rsidRDefault="0030262B" w:rsidP="00EB064D">
                  <w:pPr>
                    <w:pStyle w:val="TableBodyText"/>
                    <w:tabs>
                      <w:tab w:val="right" w:pos="8789"/>
                    </w:tabs>
                    <w:spacing w:before="40"/>
                    <w:ind w:left="908" w:hanging="851"/>
                    <w:jc w:val="left"/>
                    <w:rPr>
                      <w:lang w:val="de-DE"/>
                    </w:rPr>
                  </w:pPr>
                  <w:r>
                    <w:rPr>
                      <w:lang w:val="de-DE"/>
                    </w:rPr>
                    <w:t>Mr K Baxter (S) (p/t)</w:t>
                  </w:r>
                </w:p>
              </w:tc>
              <w:tc>
                <w:tcPr>
                  <w:tcW w:w="1985" w:type="dxa"/>
                  <w:shd w:val="clear" w:color="auto" w:fill="auto"/>
                </w:tcPr>
                <w:p w14:paraId="14C47FEA" w14:textId="77777777" w:rsidR="0030262B" w:rsidRPr="00E611D5" w:rsidRDefault="0030262B" w:rsidP="00EB064D">
                  <w:pPr>
                    <w:pStyle w:val="TableBodyText"/>
                    <w:tabs>
                      <w:tab w:val="right" w:pos="8789"/>
                    </w:tabs>
                    <w:spacing w:before="40"/>
                    <w:ind w:hanging="737"/>
                  </w:pPr>
                  <w:r>
                    <w:t>30 Apr 2015</w:t>
                  </w:r>
                </w:p>
              </w:tc>
              <w:tc>
                <w:tcPr>
                  <w:tcW w:w="1563" w:type="dxa"/>
                  <w:shd w:val="clear" w:color="auto" w:fill="auto"/>
                </w:tcPr>
                <w:p w14:paraId="516C035B" w14:textId="77777777" w:rsidR="0030262B" w:rsidRPr="00E611D5" w:rsidRDefault="0030262B" w:rsidP="00EB064D">
                  <w:pPr>
                    <w:pStyle w:val="TableBodyText"/>
                    <w:tabs>
                      <w:tab w:val="right" w:pos="8789"/>
                    </w:tabs>
                    <w:spacing w:before="40"/>
                    <w:ind w:hanging="737"/>
                  </w:pPr>
                  <w:r>
                    <w:t>29 Apr 2020</w:t>
                  </w:r>
                </w:p>
              </w:tc>
            </w:tr>
            <w:tr w:rsidR="0030262B" w14:paraId="03218C00" w14:textId="77777777" w:rsidTr="00EB064D">
              <w:tc>
                <w:tcPr>
                  <w:tcW w:w="4939" w:type="dxa"/>
                  <w:shd w:val="clear" w:color="auto" w:fill="auto"/>
                </w:tcPr>
                <w:p w14:paraId="4D49B88F" w14:textId="77777777" w:rsidR="0030262B" w:rsidRPr="00E611D5" w:rsidRDefault="0030262B" w:rsidP="00EB064D">
                  <w:pPr>
                    <w:pStyle w:val="TableBodyText"/>
                    <w:tabs>
                      <w:tab w:val="right" w:pos="8789"/>
                    </w:tabs>
                    <w:spacing w:before="40"/>
                    <w:ind w:left="908" w:hanging="851"/>
                    <w:jc w:val="left"/>
                    <w:rPr>
                      <w:lang w:val="de-DE"/>
                    </w:rPr>
                  </w:pPr>
                  <w:r>
                    <w:rPr>
                      <w:lang w:val="de-DE"/>
                    </w:rPr>
                    <w:t>Ms M Cilento (M) (p/t)</w:t>
                  </w:r>
                </w:p>
              </w:tc>
              <w:tc>
                <w:tcPr>
                  <w:tcW w:w="1985" w:type="dxa"/>
                  <w:shd w:val="clear" w:color="auto" w:fill="auto"/>
                </w:tcPr>
                <w:p w14:paraId="203A2C74" w14:textId="77777777" w:rsidR="0030262B" w:rsidRPr="00E611D5" w:rsidRDefault="0030262B" w:rsidP="00EB064D">
                  <w:pPr>
                    <w:pStyle w:val="TableBodyText"/>
                    <w:tabs>
                      <w:tab w:val="right" w:pos="8789"/>
                    </w:tabs>
                    <w:spacing w:before="40"/>
                    <w:ind w:hanging="737"/>
                  </w:pPr>
                  <w:r>
                    <w:t>27 Nov 2014</w:t>
                  </w:r>
                </w:p>
              </w:tc>
              <w:tc>
                <w:tcPr>
                  <w:tcW w:w="1563" w:type="dxa"/>
                  <w:shd w:val="clear" w:color="auto" w:fill="auto"/>
                </w:tcPr>
                <w:p w14:paraId="72C82432" w14:textId="77777777" w:rsidR="0030262B" w:rsidRPr="00E611D5" w:rsidRDefault="0030262B" w:rsidP="00EB064D">
                  <w:pPr>
                    <w:pStyle w:val="TableBodyText"/>
                    <w:tabs>
                      <w:tab w:val="right" w:pos="8789"/>
                    </w:tabs>
                    <w:spacing w:before="40"/>
                    <w:ind w:hanging="737"/>
                  </w:pPr>
                  <w:r>
                    <w:t>26 Nov 2019</w:t>
                  </w:r>
                </w:p>
              </w:tc>
            </w:tr>
            <w:tr w:rsidR="0030262B" w14:paraId="520435C7" w14:textId="77777777" w:rsidTr="00EB064D">
              <w:tc>
                <w:tcPr>
                  <w:tcW w:w="4939" w:type="dxa"/>
                  <w:shd w:val="clear" w:color="auto" w:fill="auto"/>
                </w:tcPr>
                <w:p w14:paraId="39049CF7" w14:textId="77777777" w:rsidR="0030262B" w:rsidRPr="00E611D5" w:rsidRDefault="0030262B" w:rsidP="00EB064D">
                  <w:pPr>
                    <w:pStyle w:val="TableBodyText"/>
                    <w:tabs>
                      <w:tab w:val="right" w:pos="8789"/>
                    </w:tabs>
                    <w:spacing w:before="40"/>
                    <w:ind w:left="908" w:hanging="851"/>
                    <w:jc w:val="left"/>
                    <w:rPr>
                      <w:lang w:val="de-DE"/>
                    </w:rPr>
                  </w:pPr>
                  <w:r w:rsidRPr="00E611D5">
                    <w:rPr>
                      <w:lang w:val="de-DE"/>
                    </w:rPr>
                    <w:t>Mr J Coppel (M)</w:t>
                  </w:r>
                </w:p>
              </w:tc>
              <w:tc>
                <w:tcPr>
                  <w:tcW w:w="1985" w:type="dxa"/>
                  <w:shd w:val="clear" w:color="auto" w:fill="auto"/>
                </w:tcPr>
                <w:p w14:paraId="010675B8" w14:textId="77777777" w:rsidR="0030262B" w:rsidRPr="00E611D5" w:rsidRDefault="0030262B" w:rsidP="00EB064D">
                  <w:pPr>
                    <w:pStyle w:val="TableBodyText"/>
                    <w:tabs>
                      <w:tab w:val="right" w:pos="8789"/>
                    </w:tabs>
                    <w:spacing w:before="40"/>
                    <w:ind w:hanging="737"/>
                  </w:pPr>
                  <w:r w:rsidRPr="00E611D5">
                    <w:t>28 Jul 2011</w:t>
                  </w:r>
                </w:p>
              </w:tc>
              <w:tc>
                <w:tcPr>
                  <w:tcW w:w="1563" w:type="dxa"/>
                  <w:shd w:val="clear" w:color="auto" w:fill="auto"/>
                </w:tcPr>
                <w:p w14:paraId="6FDED0FC" w14:textId="77777777" w:rsidR="0030262B" w:rsidRPr="00E611D5" w:rsidRDefault="0030262B" w:rsidP="00EB064D">
                  <w:pPr>
                    <w:pStyle w:val="TableBodyText"/>
                    <w:tabs>
                      <w:tab w:val="right" w:pos="8789"/>
                    </w:tabs>
                    <w:spacing w:before="40"/>
                    <w:ind w:hanging="737"/>
                  </w:pPr>
                  <w:r w:rsidRPr="00E611D5">
                    <w:t>27 Jul 20</w:t>
                  </w:r>
                  <w:r>
                    <w:t>21</w:t>
                  </w:r>
                </w:p>
              </w:tc>
            </w:tr>
            <w:tr w:rsidR="0030262B" w14:paraId="4F72FA47" w14:textId="77777777" w:rsidTr="00EB064D">
              <w:tc>
                <w:tcPr>
                  <w:tcW w:w="4939" w:type="dxa"/>
                  <w:shd w:val="clear" w:color="auto" w:fill="auto"/>
                </w:tcPr>
                <w:p w14:paraId="068FFDC5" w14:textId="77777777" w:rsidR="0030262B" w:rsidRPr="00E611D5" w:rsidRDefault="0030262B" w:rsidP="00EB064D">
                  <w:pPr>
                    <w:pStyle w:val="TableBodyText"/>
                    <w:tabs>
                      <w:tab w:val="right" w:pos="8789"/>
                    </w:tabs>
                    <w:spacing w:before="40"/>
                    <w:ind w:left="908" w:hanging="851"/>
                    <w:jc w:val="left"/>
                  </w:pPr>
                  <w:r>
                    <w:t>Prof J Doolan (M) (p/t)</w:t>
                  </w:r>
                </w:p>
              </w:tc>
              <w:tc>
                <w:tcPr>
                  <w:tcW w:w="1985" w:type="dxa"/>
                  <w:shd w:val="clear" w:color="auto" w:fill="auto"/>
                </w:tcPr>
                <w:p w14:paraId="5D072650" w14:textId="77777777" w:rsidR="0030262B" w:rsidRPr="00E611D5" w:rsidRDefault="0030262B" w:rsidP="00EB064D">
                  <w:pPr>
                    <w:pStyle w:val="TableBodyText"/>
                    <w:tabs>
                      <w:tab w:val="right" w:pos="8789"/>
                    </w:tabs>
                    <w:spacing w:before="40"/>
                    <w:ind w:hanging="737"/>
                  </w:pPr>
                  <w:r>
                    <w:t>8 Dec 2016</w:t>
                  </w:r>
                </w:p>
              </w:tc>
              <w:tc>
                <w:tcPr>
                  <w:tcW w:w="1563" w:type="dxa"/>
                  <w:shd w:val="clear" w:color="auto" w:fill="auto"/>
                </w:tcPr>
                <w:p w14:paraId="7655AA4B" w14:textId="77777777" w:rsidR="0030262B" w:rsidRPr="00E611D5" w:rsidRDefault="0030262B" w:rsidP="00EB064D">
                  <w:pPr>
                    <w:pStyle w:val="TableBodyText"/>
                    <w:tabs>
                      <w:tab w:val="right" w:pos="8789"/>
                    </w:tabs>
                    <w:spacing w:before="40"/>
                    <w:ind w:hanging="737"/>
                  </w:pPr>
                  <w:r>
                    <w:t>7 Dec 2021</w:t>
                  </w:r>
                </w:p>
              </w:tc>
            </w:tr>
            <w:tr w:rsidR="0030262B" w14:paraId="6F1CB487" w14:textId="77777777" w:rsidTr="00EB064D">
              <w:tc>
                <w:tcPr>
                  <w:tcW w:w="4939" w:type="dxa"/>
                  <w:shd w:val="clear" w:color="auto" w:fill="auto"/>
                </w:tcPr>
                <w:p w14:paraId="08F85987" w14:textId="77777777" w:rsidR="0030262B" w:rsidRPr="00E611D5" w:rsidRDefault="0030262B" w:rsidP="00EB064D">
                  <w:pPr>
                    <w:pStyle w:val="TableBodyText"/>
                    <w:tabs>
                      <w:tab w:val="right" w:pos="8789"/>
                    </w:tabs>
                    <w:spacing w:before="40"/>
                    <w:ind w:left="908" w:hanging="851"/>
                    <w:jc w:val="left"/>
                  </w:pPr>
                  <w:r w:rsidRPr="00E611D5">
                    <w:t xml:space="preserve">Mr R Fitzgerald AM (C) </w:t>
                  </w:r>
                  <w:r>
                    <w:t>*</w:t>
                  </w:r>
                </w:p>
              </w:tc>
              <w:tc>
                <w:tcPr>
                  <w:tcW w:w="1985" w:type="dxa"/>
                  <w:shd w:val="clear" w:color="auto" w:fill="auto"/>
                </w:tcPr>
                <w:p w14:paraId="3A8F3A74" w14:textId="77777777" w:rsidR="0030262B" w:rsidRPr="00E611D5" w:rsidRDefault="0030262B" w:rsidP="00EB064D">
                  <w:pPr>
                    <w:pStyle w:val="TableBodyText"/>
                    <w:tabs>
                      <w:tab w:val="right" w:pos="8789"/>
                    </w:tabs>
                    <w:spacing w:before="40"/>
                    <w:ind w:hanging="737"/>
                  </w:pPr>
                  <w:r w:rsidRPr="00E611D5">
                    <w:t>27 Jan 2014</w:t>
                  </w:r>
                </w:p>
              </w:tc>
              <w:tc>
                <w:tcPr>
                  <w:tcW w:w="1563" w:type="dxa"/>
                  <w:shd w:val="clear" w:color="auto" w:fill="auto"/>
                </w:tcPr>
                <w:p w14:paraId="23C246A4" w14:textId="77777777" w:rsidR="0030262B" w:rsidRPr="00E611D5" w:rsidRDefault="0030262B" w:rsidP="00EB064D">
                  <w:pPr>
                    <w:pStyle w:val="TableBodyText"/>
                    <w:tabs>
                      <w:tab w:val="right" w:pos="8789"/>
                    </w:tabs>
                    <w:spacing w:before="40"/>
                    <w:ind w:hanging="737"/>
                  </w:pPr>
                  <w:r w:rsidRPr="00E611D5">
                    <w:t>26 Jan 2019</w:t>
                  </w:r>
                </w:p>
              </w:tc>
            </w:tr>
            <w:tr w:rsidR="0030262B" w14:paraId="1C3D4770" w14:textId="77777777" w:rsidTr="00EB064D">
              <w:tc>
                <w:tcPr>
                  <w:tcW w:w="4939" w:type="dxa"/>
                  <w:shd w:val="clear" w:color="auto" w:fill="auto"/>
                </w:tcPr>
                <w:p w14:paraId="3B468CAA" w14:textId="77777777" w:rsidR="0030262B" w:rsidRPr="00E611D5" w:rsidRDefault="0030262B" w:rsidP="00EB064D">
                  <w:pPr>
                    <w:pStyle w:val="TableBodyText"/>
                    <w:tabs>
                      <w:tab w:val="right" w:pos="8789"/>
                    </w:tabs>
                    <w:spacing w:before="40"/>
                    <w:ind w:left="908" w:hanging="851"/>
                    <w:jc w:val="left"/>
                  </w:pPr>
                  <w:r>
                    <w:t>Prof S King (M)</w:t>
                  </w:r>
                </w:p>
              </w:tc>
              <w:tc>
                <w:tcPr>
                  <w:tcW w:w="1985" w:type="dxa"/>
                  <w:shd w:val="clear" w:color="auto" w:fill="auto"/>
                </w:tcPr>
                <w:p w14:paraId="1C8F25B5" w14:textId="77777777" w:rsidR="0030262B" w:rsidRPr="00E611D5" w:rsidRDefault="0030262B" w:rsidP="00EB064D">
                  <w:pPr>
                    <w:pStyle w:val="TableBodyText"/>
                    <w:tabs>
                      <w:tab w:val="right" w:pos="8789"/>
                    </w:tabs>
                    <w:spacing w:before="40"/>
                    <w:ind w:hanging="737"/>
                  </w:pPr>
                  <w:r>
                    <w:t xml:space="preserve">1 Jul 2016 </w:t>
                  </w:r>
                </w:p>
              </w:tc>
              <w:tc>
                <w:tcPr>
                  <w:tcW w:w="1563" w:type="dxa"/>
                  <w:shd w:val="clear" w:color="auto" w:fill="auto"/>
                </w:tcPr>
                <w:p w14:paraId="3AA66353" w14:textId="77777777" w:rsidR="0030262B" w:rsidRPr="00E611D5" w:rsidRDefault="0030262B" w:rsidP="00EB064D">
                  <w:pPr>
                    <w:pStyle w:val="TableBodyText"/>
                    <w:tabs>
                      <w:tab w:val="right" w:pos="8789"/>
                    </w:tabs>
                    <w:spacing w:before="40"/>
                    <w:ind w:hanging="737"/>
                  </w:pPr>
                  <w:r>
                    <w:t>30 Jun 2021</w:t>
                  </w:r>
                </w:p>
              </w:tc>
            </w:tr>
            <w:tr w:rsidR="0030262B" w14:paraId="7C47C9AA" w14:textId="77777777" w:rsidTr="00EB064D">
              <w:tc>
                <w:tcPr>
                  <w:tcW w:w="4939" w:type="dxa"/>
                  <w:shd w:val="clear" w:color="auto" w:fill="auto"/>
                </w:tcPr>
                <w:p w14:paraId="75EA56D2" w14:textId="77777777" w:rsidR="0030262B" w:rsidRPr="00E611D5" w:rsidRDefault="0030262B" w:rsidP="00EB064D">
                  <w:pPr>
                    <w:pStyle w:val="TableBodyText"/>
                    <w:tabs>
                      <w:tab w:val="right" w:pos="8789"/>
                    </w:tabs>
                    <w:spacing w:before="40"/>
                    <w:ind w:left="908" w:hanging="851"/>
                    <w:jc w:val="left"/>
                    <w:rPr>
                      <w:lang w:val="fr-FR"/>
                    </w:rPr>
                  </w:pPr>
                  <w:r>
                    <w:rPr>
                      <w:lang w:val="fr-FR"/>
                    </w:rPr>
                    <w:t xml:space="preserve">Mr P Lindwall (C) </w:t>
                  </w:r>
                </w:p>
              </w:tc>
              <w:tc>
                <w:tcPr>
                  <w:tcW w:w="1985" w:type="dxa"/>
                  <w:shd w:val="clear" w:color="auto" w:fill="auto"/>
                </w:tcPr>
                <w:p w14:paraId="3A11ACE7" w14:textId="77777777" w:rsidR="0030262B" w:rsidRPr="00E611D5" w:rsidRDefault="0030262B" w:rsidP="00EB064D">
                  <w:pPr>
                    <w:pStyle w:val="TableBodyText"/>
                    <w:tabs>
                      <w:tab w:val="right" w:pos="8789"/>
                    </w:tabs>
                    <w:spacing w:before="40"/>
                    <w:ind w:hanging="737"/>
                  </w:pPr>
                  <w:r>
                    <w:t>1 Jan 2015</w:t>
                  </w:r>
                </w:p>
              </w:tc>
              <w:tc>
                <w:tcPr>
                  <w:tcW w:w="1563" w:type="dxa"/>
                  <w:shd w:val="clear" w:color="auto" w:fill="auto"/>
                </w:tcPr>
                <w:p w14:paraId="5322E213" w14:textId="77777777" w:rsidR="0030262B" w:rsidRPr="00E611D5" w:rsidRDefault="0030262B" w:rsidP="00EB064D">
                  <w:pPr>
                    <w:pStyle w:val="TableBodyText"/>
                    <w:tabs>
                      <w:tab w:val="right" w:pos="8789"/>
                    </w:tabs>
                    <w:spacing w:before="40"/>
                    <w:ind w:hanging="737"/>
                  </w:pPr>
                  <w:r>
                    <w:t>31 Dec 2019</w:t>
                  </w:r>
                </w:p>
              </w:tc>
            </w:tr>
            <w:tr w:rsidR="0030262B" w14:paraId="1F96D394" w14:textId="77777777" w:rsidTr="00EB064D">
              <w:tc>
                <w:tcPr>
                  <w:tcW w:w="4939" w:type="dxa"/>
                  <w:shd w:val="clear" w:color="auto" w:fill="auto"/>
                </w:tcPr>
                <w:p w14:paraId="69108BFF" w14:textId="77777777" w:rsidR="0030262B" w:rsidRPr="00E611D5" w:rsidRDefault="0030262B" w:rsidP="00EB064D">
                  <w:pPr>
                    <w:pStyle w:val="TableBodyText"/>
                    <w:tabs>
                      <w:tab w:val="right" w:pos="8789"/>
                    </w:tabs>
                    <w:spacing w:before="40"/>
                    <w:ind w:left="908" w:hanging="851"/>
                    <w:jc w:val="left"/>
                  </w:pPr>
                  <w:r w:rsidRPr="00E611D5">
                    <w:t>Ms A MacRae (M) (p/t)</w:t>
                  </w:r>
                </w:p>
              </w:tc>
              <w:tc>
                <w:tcPr>
                  <w:tcW w:w="1985" w:type="dxa"/>
                  <w:shd w:val="clear" w:color="auto" w:fill="auto"/>
                </w:tcPr>
                <w:p w14:paraId="3AD79E9D" w14:textId="77777777" w:rsidR="0030262B" w:rsidRPr="00E611D5" w:rsidRDefault="0030262B" w:rsidP="00EB064D">
                  <w:pPr>
                    <w:pStyle w:val="TableBodyText"/>
                    <w:tabs>
                      <w:tab w:val="right" w:pos="8789"/>
                    </w:tabs>
                    <w:spacing w:before="40"/>
                    <w:ind w:hanging="737"/>
                  </w:pPr>
                  <w:r>
                    <w:t>10 Dec 2015</w:t>
                  </w:r>
                </w:p>
              </w:tc>
              <w:tc>
                <w:tcPr>
                  <w:tcW w:w="1563" w:type="dxa"/>
                  <w:shd w:val="clear" w:color="auto" w:fill="auto"/>
                </w:tcPr>
                <w:p w14:paraId="7CECB2DD" w14:textId="77777777" w:rsidR="0030262B" w:rsidRPr="00E611D5" w:rsidRDefault="0030262B" w:rsidP="00EB064D">
                  <w:pPr>
                    <w:pStyle w:val="TableBodyText"/>
                    <w:tabs>
                      <w:tab w:val="right" w:pos="8789"/>
                    </w:tabs>
                    <w:spacing w:before="40"/>
                    <w:ind w:hanging="737"/>
                  </w:pPr>
                  <w:r>
                    <w:t>9</w:t>
                  </w:r>
                  <w:r w:rsidRPr="00E611D5">
                    <w:t xml:space="preserve"> Dec 20</w:t>
                  </w:r>
                  <w:r>
                    <w:t>20</w:t>
                  </w:r>
                </w:p>
              </w:tc>
            </w:tr>
            <w:tr w:rsidR="0030262B" w14:paraId="7386DA4D" w14:textId="77777777" w:rsidTr="00EB064D">
              <w:tc>
                <w:tcPr>
                  <w:tcW w:w="4939" w:type="dxa"/>
                  <w:tcBorders>
                    <w:bottom w:val="single" w:sz="2" w:space="0" w:color="BFBFBF" w:themeColor="background2"/>
                  </w:tcBorders>
                  <w:shd w:val="clear" w:color="auto" w:fill="auto"/>
                </w:tcPr>
                <w:p w14:paraId="783FA203" w14:textId="77777777" w:rsidR="0030262B" w:rsidRDefault="0030262B" w:rsidP="00EB064D">
                  <w:pPr>
                    <w:pStyle w:val="TableBodyText"/>
                    <w:tabs>
                      <w:tab w:val="right" w:pos="8789"/>
                    </w:tabs>
                    <w:spacing w:before="40"/>
                    <w:ind w:left="908" w:hanging="851"/>
                    <w:jc w:val="left"/>
                  </w:pPr>
                  <w:r>
                    <w:t>Mr R Spencer (S) (p/t)</w:t>
                  </w:r>
                </w:p>
              </w:tc>
              <w:tc>
                <w:tcPr>
                  <w:tcW w:w="1985" w:type="dxa"/>
                  <w:tcBorders>
                    <w:bottom w:val="single" w:sz="2" w:space="0" w:color="BFBFBF" w:themeColor="background2"/>
                  </w:tcBorders>
                  <w:shd w:val="clear" w:color="auto" w:fill="auto"/>
                </w:tcPr>
                <w:p w14:paraId="3C3757B5" w14:textId="77777777" w:rsidR="0030262B" w:rsidRDefault="0030262B" w:rsidP="00EB064D">
                  <w:pPr>
                    <w:pStyle w:val="TableBodyText"/>
                    <w:tabs>
                      <w:tab w:val="right" w:pos="8789"/>
                    </w:tabs>
                    <w:spacing w:before="40"/>
                    <w:ind w:hanging="737"/>
                  </w:pPr>
                  <w:r>
                    <w:t>27 Oct 2016</w:t>
                  </w:r>
                </w:p>
              </w:tc>
              <w:tc>
                <w:tcPr>
                  <w:tcW w:w="1563" w:type="dxa"/>
                  <w:tcBorders>
                    <w:bottom w:val="single" w:sz="2" w:space="0" w:color="BFBFBF" w:themeColor="background2"/>
                  </w:tcBorders>
                  <w:shd w:val="clear" w:color="auto" w:fill="auto"/>
                </w:tcPr>
                <w:p w14:paraId="322C9618" w14:textId="77777777" w:rsidR="0030262B" w:rsidRDefault="0030262B" w:rsidP="00EB064D">
                  <w:pPr>
                    <w:pStyle w:val="TableBodyText"/>
                    <w:tabs>
                      <w:tab w:val="right" w:pos="8789"/>
                    </w:tabs>
                    <w:spacing w:before="40"/>
                    <w:ind w:hanging="737"/>
                  </w:pPr>
                  <w:r>
                    <w:t>26 Oct 2021</w:t>
                  </w:r>
                </w:p>
              </w:tc>
            </w:tr>
          </w:tbl>
          <w:p w14:paraId="1771B609" w14:textId="77777777" w:rsidR="0030262B" w:rsidRDefault="0030262B" w:rsidP="00EB064D">
            <w:pPr>
              <w:pStyle w:val="Box"/>
            </w:pPr>
          </w:p>
        </w:tc>
      </w:tr>
      <w:tr w:rsidR="0030262B" w14:paraId="3B54C9BF" w14:textId="77777777" w:rsidTr="00E83526">
        <w:trPr>
          <w:cantSplit/>
        </w:trPr>
        <w:tc>
          <w:tcPr>
            <w:tcW w:w="8789" w:type="dxa"/>
            <w:tcBorders>
              <w:top w:val="nil"/>
              <w:left w:val="nil"/>
              <w:bottom w:val="nil"/>
              <w:right w:val="nil"/>
            </w:tcBorders>
            <w:shd w:val="clear" w:color="auto" w:fill="auto"/>
          </w:tcPr>
          <w:p w14:paraId="2A167A0B" w14:textId="77777777" w:rsidR="0030262B" w:rsidRPr="00A13740" w:rsidRDefault="0030262B" w:rsidP="00EB064D">
            <w:pPr>
              <w:pStyle w:val="Note"/>
              <w:rPr>
                <w:i/>
                <w:sz w:val="16"/>
                <w:szCs w:val="16"/>
              </w:rPr>
            </w:pPr>
            <w:r w:rsidRPr="00A13740">
              <w:rPr>
                <w:sz w:val="16"/>
                <w:szCs w:val="16"/>
              </w:rPr>
              <w:t xml:space="preserve">(C) </w:t>
            </w:r>
            <w:proofErr w:type="gramStart"/>
            <w:r w:rsidRPr="00A13740">
              <w:rPr>
                <w:sz w:val="16"/>
                <w:szCs w:val="16"/>
              </w:rPr>
              <w:t>denotes</w:t>
            </w:r>
            <w:proofErr w:type="gramEnd"/>
            <w:r w:rsidRPr="00A13740">
              <w:rPr>
                <w:sz w:val="16"/>
                <w:szCs w:val="16"/>
              </w:rPr>
              <w:t xml:space="preserve"> Canberra based</w:t>
            </w:r>
            <w:r>
              <w:rPr>
                <w:sz w:val="16"/>
                <w:szCs w:val="16"/>
              </w:rPr>
              <w:t xml:space="preserve">, </w:t>
            </w:r>
            <w:r w:rsidRPr="00A13740">
              <w:rPr>
                <w:sz w:val="16"/>
                <w:szCs w:val="16"/>
              </w:rPr>
              <w:t>(M) denotes Melbourne based</w:t>
            </w:r>
            <w:r>
              <w:rPr>
                <w:sz w:val="16"/>
                <w:szCs w:val="16"/>
              </w:rPr>
              <w:t>,</w:t>
            </w:r>
            <w:r w:rsidRPr="00A13740">
              <w:rPr>
                <w:sz w:val="16"/>
                <w:szCs w:val="16"/>
              </w:rPr>
              <w:t xml:space="preserve"> (S) denotes Sydney based and (p/t) denotes part-time.</w:t>
            </w:r>
            <w:r>
              <w:rPr>
                <w:sz w:val="16"/>
                <w:szCs w:val="16"/>
              </w:rPr>
              <w:t xml:space="preserve"> *Mr Robert Fitzgerald AM</w:t>
            </w:r>
            <w:r>
              <w:t xml:space="preserve"> </w:t>
            </w:r>
            <w:r>
              <w:rPr>
                <w:sz w:val="16"/>
                <w:szCs w:val="16"/>
              </w:rPr>
              <w:t>is</w:t>
            </w:r>
            <w:r w:rsidRPr="00D50260">
              <w:rPr>
                <w:sz w:val="16"/>
                <w:szCs w:val="16"/>
              </w:rPr>
              <w:t xml:space="preserve"> on long-term leave of absence, pending the completion of his appointment as a Commissioner on the Royal Commission into Institutional Responses to Child Sexual Abuse</w:t>
            </w:r>
            <w:r>
              <w:rPr>
                <w:sz w:val="16"/>
                <w:szCs w:val="16"/>
              </w:rPr>
              <w:t>.</w:t>
            </w:r>
          </w:p>
        </w:tc>
      </w:tr>
      <w:tr w:rsidR="0030262B" w14:paraId="437586E0" w14:textId="77777777" w:rsidTr="00E83526">
        <w:trPr>
          <w:cantSplit/>
        </w:trPr>
        <w:tc>
          <w:tcPr>
            <w:tcW w:w="8789" w:type="dxa"/>
            <w:tcBorders>
              <w:top w:val="nil"/>
              <w:left w:val="nil"/>
              <w:bottom w:val="single" w:sz="6" w:space="0" w:color="78A22F"/>
              <w:right w:val="nil"/>
            </w:tcBorders>
            <w:shd w:val="clear" w:color="auto" w:fill="auto"/>
          </w:tcPr>
          <w:p w14:paraId="3ECC6CC5" w14:textId="77777777" w:rsidR="0030262B" w:rsidRDefault="0030262B" w:rsidP="00EB064D">
            <w:pPr>
              <w:pStyle w:val="Box"/>
              <w:spacing w:before="0" w:line="120" w:lineRule="exact"/>
            </w:pPr>
          </w:p>
        </w:tc>
      </w:tr>
    </w:tbl>
    <w:p w14:paraId="21FD0A1D" w14:textId="77777777" w:rsidR="008363FF" w:rsidRDefault="008363FF" w:rsidP="008363FF">
      <w:pPr>
        <w:pStyle w:val="BoxSpaceBelow"/>
      </w:pPr>
    </w:p>
    <w:p w14:paraId="2EE4721E" w14:textId="77777777" w:rsidR="008363FF" w:rsidRDefault="008363FF" w:rsidP="008363FF">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71"/>
      </w:tblGrid>
      <w:tr w:rsidR="0030262B" w14:paraId="4DB88380" w14:textId="77777777" w:rsidTr="006428B2">
        <w:trPr>
          <w:tblHeader/>
        </w:trPr>
        <w:tc>
          <w:tcPr>
            <w:tcW w:w="8771" w:type="dxa"/>
            <w:tcBorders>
              <w:top w:val="single" w:sz="6" w:space="0" w:color="78A22F"/>
              <w:left w:val="nil"/>
              <w:bottom w:val="nil"/>
              <w:right w:val="nil"/>
            </w:tcBorders>
            <w:shd w:val="clear" w:color="auto" w:fill="auto"/>
          </w:tcPr>
          <w:p w14:paraId="77ECAD12" w14:textId="77777777" w:rsidR="0030262B" w:rsidRPr="00784A05" w:rsidRDefault="0030262B" w:rsidP="00EB064D">
            <w:pPr>
              <w:pStyle w:val="TableTitle"/>
            </w:pPr>
            <w:r>
              <w:rPr>
                <w:b w:val="0"/>
              </w:rPr>
              <w:t>Table A1.2</w:t>
            </w:r>
            <w:r>
              <w:tab/>
              <w:t>Associate</w:t>
            </w:r>
            <w:r w:rsidRPr="00E611D5">
              <w:t xml:space="preserve"> Commissioners, 30 June 20</w:t>
            </w:r>
            <w:r>
              <w:t>17</w:t>
            </w:r>
          </w:p>
        </w:tc>
      </w:tr>
      <w:tr w:rsidR="0030262B" w14:paraId="05F6FDF8" w14:textId="77777777" w:rsidTr="00E83526">
        <w:trPr>
          <w:cantSplit/>
        </w:trPr>
        <w:tc>
          <w:tcPr>
            <w:tcW w:w="8771" w:type="dxa"/>
            <w:tcBorders>
              <w:top w:val="nil"/>
              <w:left w:val="nil"/>
              <w:bottom w:val="nil"/>
              <w:right w:val="nil"/>
            </w:tcBorders>
            <w:shd w:val="clear" w:color="auto" w:fill="auto"/>
          </w:tcPr>
          <w:tbl>
            <w:tblPr>
              <w:tblW w:w="8513" w:type="dxa"/>
              <w:tblLayout w:type="fixed"/>
              <w:tblCellMar>
                <w:top w:w="28" w:type="dxa"/>
                <w:left w:w="0" w:type="dxa"/>
                <w:right w:w="0" w:type="dxa"/>
              </w:tblCellMar>
              <w:tblLook w:val="0000" w:firstRow="0" w:lastRow="0" w:firstColumn="0" w:lastColumn="0" w:noHBand="0" w:noVBand="0"/>
            </w:tblPr>
            <w:tblGrid>
              <w:gridCol w:w="2530"/>
              <w:gridCol w:w="2409"/>
              <w:gridCol w:w="2014"/>
              <w:gridCol w:w="1560"/>
            </w:tblGrid>
            <w:tr w:rsidR="0030262B" w14:paraId="25279C6E" w14:textId="77777777" w:rsidTr="006428B2">
              <w:trPr>
                <w:tblHeader/>
              </w:trPr>
              <w:tc>
                <w:tcPr>
                  <w:tcW w:w="2530" w:type="dxa"/>
                  <w:tcBorders>
                    <w:top w:val="single" w:sz="2" w:space="0" w:color="BFBFBF" w:themeColor="background2"/>
                  </w:tcBorders>
                  <w:shd w:val="clear" w:color="auto" w:fill="FFFFFF" w:themeFill="background1"/>
                  <w:tcMar>
                    <w:top w:w="28" w:type="dxa"/>
                  </w:tcMar>
                </w:tcPr>
                <w:p w14:paraId="3A9997FF" w14:textId="77777777" w:rsidR="0030262B" w:rsidRDefault="0030262B" w:rsidP="00EB064D">
                  <w:pPr>
                    <w:pStyle w:val="TableColumnHeading"/>
                    <w:jc w:val="left"/>
                  </w:pPr>
                </w:p>
              </w:tc>
              <w:tc>
                <w:tcPr>
                  <w:tcW w:w="2409" w:type="dxa"/>
                  <w:tcBorders>
                    <w:top w:val="single" w:sz="2" w:space="0" w:color="BFBFBF" w:themeColor="background2"/>
                  </w:tcBorders>
                  <w:shd w:val="clear" w:color="auto" w:fill="FFFFFF" w:themeFill="background1"/>
                </w:tcPr>
                <w:p w14:paraId="3168EAF4" w14:textId="77777777" w:rsidR="0030262B" w:rsidRDefault="0030262B" w:rsidP="00EB064D">
                  <w:pPr>
                    <w:pStyle w:val="TableColumnHeading"/>
                    <w:ind w:right="28"/>
                    <w:jc w:val="center"/>
                  </w:pPr>
                  <w:r>
                    <w:t>Inquiry/Study</w:t>
                  </w:r>
                </w:p>
              </w:tc>
              <w:tc>
                <w:tcPr>
                  <w:tcW w:w="3574" w:type="dxa"/>
                  <w:gridSpan w:val="2"/>
                  <w:tcBorders>
                    <w:top w:val="single" w:sz="2" w:space="0" w:color="BFBFBF" w:themeColor="background2"/>
                    <w:bottom w:val="single" w:sz="6" w:space="0" w:color="BFBFBF"/>
                  </w:tcBorders>
                  <w:shd w:val="clear" w:color="auto" w:fill="FFFFFF" w:themeFill="background1"/>
                  <w:tcMar>
                    <w:top w:w="28" w:type="dxa"/>
                  </w:tcMar>
                </w:tcPr>
                <w:p w14:paraId="210A59E6" w14:textId="77777777" w:rsidR="0030262B" w:rsidRDefault="0030262B" w:rsidP="00EB064D">
                  <w:pPr>
                    <w:pStyle w:val="TableColumnHeading"/>
                    <w:ind w:right="28"/>
                    <w:jc w:val="center"/>
                  </w:pPr>
                  <w:r>
                    <w:t>P</w:t>
                  </w:r>
                  <w:r w:rsidRPr="00E611D5">
                    <w:t>eriod of appointment</w:t>
                  </w:r>
                </w:p>
              </w:tc>
            </w:tr>
            <w:tr w:rsidR="0030262B" w14:paraId="01C869F5" w14:textId="77777777" w:rsidTr="008B703B">
              <w:tc>
                <w:tcPr>
                  <w:tcW w:w="2530" w:type="dxa"/>
                  <w:tcBorders>
                    <w:bottom w:val="single" w:sz="6" w:space="0" w:color="BFBFBF"/>
                  </w:tcBorders>
                  <w:shd w:val="clear" w:color="auto" w:fill="auto"/>
                  <w:tcMar>
                    <w:top w:w="28" w:type="dxa"/>
                  </w:tcMar>
                </w:tcPr>
                <w:p w14:paraId="7BA8F38F" w14:textId="77777777" w:rsidR="0030262B" w:rsidRDefault="0030262B" w:rsidP="00EB064D">
                  <w:pPr>
                    <w:pStyle w:val="TableColumnHeading"/>
                    <w:jc w:val="left"/>
                  </w:pPr>
                </w:p>
              </w:tc>
              <w:tc>
                <w:tcPr>
                  <w:tcW w:w="2409" w:type="dxa"/>
                  <w:tcBorders>
                    <w:bottom w:val="single" w:sz="6" w:space="0" w:color="BFBFBF"/>
                  </w:tcBorders>
                </w:tcPr>
                <w:p w14:paraId="1B94BFB8" w14:textId="77777777" w:rsidR="0030262B" w:rsidRPr="00E611D5" w:rsidRDefault="0030262B" w:rsidP="00EB064D">
                  <w:pPr>
                    <w:pStyle w:val="TableColumnHeading"/>
                    <w:tabs>
                      <w:tab w:val="right" w:pos="8789"/>
                    </w:tabs>
                    <w:ind w:hanging="737"/>
                  </w:pPr>
                </w:p>
              </w:tc>
              <w:tc>
                <w:tcPr>
                  <w:tcW w:w="2014" w:type="dxa"/>
                  <w:tcBorders>
                    <w:top w:val="single" w:sz="6" w:space="0" w:color="BFBFBF"/>
                    <w:bottom w:val="single" w:sz="6" w:space="0" w:color="BFBFBF"/>
                  </w:tcBorders>
                  <w:shd w:val="clear" w:color="auto" w:fill="D9D9D9" w:themeFill="background1" w:themeFillShade="D9"/>
                  <w:tcMar>
                    <w:top w:w="28" w:type="dxa"/>
                  </w:tcMar>
                </w:tcPr>
                <w:p w14:paraId="348BB89B" w14:textId="77777777" w:rsidR="0030262B" w:rsidRPr="00E611D5" w:rsidRDefault="0030262B" w:rsidP="00EB064D">
                  <w:pPr>
                    <w:pStyle w:val="TableColumnHeading"/>
                    <w:tabs>
                      <w:tab w:val="right" w:pos="8789"/>
                    </w:tabs>
                    <w:ind w:hanging="737"/>
                  </w:pPr>
                  <w:r w:rsidRPr="00E611D5">
                    <w:t>From</w:t>
                  </w:r>
                </w:p>
              </w:tc>
              <w:tc>
                <w:tcPr>
                  <w:tcW w:w="1560" w:type="dxa"/>
                  <w:tcBorders>
                    <w:top w:val="single" w:sz="6" w:space="0" w:color="BFBFBF"/>
                    <w:bottom w:val="single" w:sz="6" w:space="0" w:color="BFBFBF"/>
                  </w:tcBorders>
                  <w:shd w:val="clear" w:color="auto" w:fill="D9D9D9" w:themeFill="background1" w:themeFillShade="D9"/>
                  <w:tcMar>
                    <w:top w:w="28" w:type="dxa"/>
                  </w:tcMar>
                </w:tcPr>
                <w:p w14:paraId="6F35E613" w14:textId="77777777" w:rsidR="0030262B" w:rsidRPr="00E611D5" w:rsidRDefault="0030262B" w:rsidP="00EB064D">
                  <w:pPr>
                    <w:pStyle w:val="TableColumnHeading"/>
                    <w:tabs>
                      <w:tab w:val="right" w:pos="8789"/>
                    </w:tabs>
                    <w:ind w:hanging="737"/>
                  </w:pPr>
                  <w:r w:rsidRPr="00E611D5">
                    <w:t>To</w:t>
                  </w:r>
                </w:p>
              </w:tc>
            </w:tr>
            <w:tr w:rsidR="0030262B" w14:paraId="1A97A17B" w14:textId="77777777" w:rsidTr="00EB064D">
              <w:tc>
                <w:tcPr>
                  <w:tcW w:w="2530" w:type="dxa"/>
                  <w:tcBorders>
                    <w:top w:val="single" w:sz="6" w:space="0" w:color="BFBFBF"/>
                  </w:tcBorders>
                </w:tcPr>
                <w:p w14:paraId="009583A5" w14:textId="77777777" w:rsidR="0030262B" w:rsidRPr="00E611D5" w:rsidRDefault="0030262B" w:rsidP="00EB064D">
                  <w:pPr>
                    <w:pStyle w:val="TableBodyText"/>
                    <w:spacing w:before="120"/>
                    <w:ind w:left="908" w:hanging="851"/>
                    <w:jc w:val="left"/>
                  </w:pPr>
                  <w:r w:rsidRPr="00E611D5">
                    <w:t xml:space="preserve">Mr </w:t>
                  </w:r>
                  <w:r>
                    <w:t xml:space="preserve">J Madden </w:t>
                  </w:r>
                </w:p>
              </w:tc>
              <w:tc>
                <w:tcPr>
                  <w:tcW w:w="2409" w:type="dxa"/>
                  <w:tcBorders>
                    <w:top w:val="single" w:sz="6" w:space="0" w:color="BFBFBF"/>
                  </w:tcBorders>
                </w:tcPr>
                <w:p w14:paraId="02E807CC" w14:textId="1BC83F23" w:rsidR="0030262B" w:rsidRPr="00E611D5" w:rsidRDefault="0030262B" w:rsidP="00EB064D">
                  <w:pPr>
                    <w:pStyle w:val="TableBodyText"/>
                    <w:tabs>
                      <w:tab w:val="right" w:pos="8789"/>
                    </w:tabs>
                    <w:spacing w:before="120"/>
                    <w:ind w:hanging="737"/>
                  </w:pPr>
                  <w:r>
                    <w:t>National Water Reform</w:t>
                  </w:r>
                  <w:r w:rsidR="00EF624B">
                    <w:t xml:space="preserve"> </w:t>
                  </w:r>
                </w:p>
              </w:tc>
              <w:tc>
                <w:tcPr>
                  <w:tcW w:w="2014" w:type="dxa"/>
                  <w:tcBorders>
                    <w:top w:val="single" w:sz="6" w:space="0" w:color="BFBFBF"/>
                  </w:tcBorders>
                </w:tcPr>
                <w:p w14:paraId="1A7FBFB9" w14:textId="77777777" w:rsidR="0030262B" w:rsidRPr="00E611D5" w:rsidRDefault="0030262B" w:rsidP="00EB064D">
                  <w:pPr>
                    <w:pStyle w:val="TableBodyText"/>
                    <w:tabs>
                      <w:tab w:val="right" w:pos="8789"/>
                    </w:tabs>
                    <w:spacing w:before="120"/>
                    <w:ind w:hanging="737"/>
                  </w:pPr>
                  <w:r>
                    <w:t>2 Jan 2017</w:t>
                  </w:r>
                </w:p>
              </w:tc>
              <w:tc>
                <w:tcPr>
                  <w:tcW w:w="1560" w:type="dxa"/>
                  <w:tcBorders>
                    <w:top w:val="single" w:sz="6" w:space="0" w:color="BFBFBF"/>
                  </w:tcBorders>
                </w:tcPr>
                <w:p w14:paraId="31EADFC7" w14:textId="77777777" w:rsidR="0030262B" w:rsidRPr="00E611D5" w:rsidRDefault="0030262B" w:rsidP="00EB064D">
                  <w:pPr>
                    <w:pStyle w:val="TableBodyText"/>
                    <w:tabs>
                      <w:tab w:val="right" w:pos="8789"/>
                    </w:tabs>
                    <w:spacing w:before="120"/>
                    <w:ind w:hanging="737"/>
                  </w:pPr>
                  <w:r>
                    <w:t>31 Dec 2018</w:t>
                  </w:r>
                </w:p>
              </w:tc>
            </w:tr>
          </w:tbl>
          <w:p w14:paraId="461A9C9D" w14:textId="77777777" w:rsidR="0030262B" w:rsidRDefault="0030262B" w:rsidP="00EB064D">
            <w:pPr>
              <w:pStyle w:val="Box"/>
            </w:pPr>
          </w:p>
        </w:tc>
      </w:tr>
      <w:tr w:rsidR="0030262B" w14:paraId="4A3246E2" w14:textId="77777777" w:rsidTr="00E83526">
        <w:trPr>
          <w:cantSplit/>
        </w:trPr>
        <w:tc>
          <w:tcPr>
            <w:tcW w:w="8771" w:type="dxa"/>
            <w:tcBorders>
              <w:top w:val="nil"/>
              <w:left w:val="nil"/>
              <w:bottom w:val="single" w:sz="6" w:space="0" w:color="78A22F"/>
              <w:right w:val="nil"/>
            </w:tcBorders>
            <w:shd w:val="clear" w:color="auto" w:fill="auto"/>
          </w:tcPr>
          <w:p w14:paraId="025D23C7" w14:textId="77777777" w:rsidR="0030262B" w:rsidRDefault="0030262B" w:rsidP="00EB064D">
            <w:pPr>
              <w:pStyle w:val="Box"/>
              <w:spacing w:before="0" w:line="120" w:lineRule="exact"/>
            </w:pPr>
          </w:p>
        </w:tc>
      </w:tr>
      <w:tr w:rsidR="0030262B" w:rsidRPr="000863A5" w14:paraId="0540A2CC" w14:textId="77777777" w:rsidTr="00E83526">
        <w:tc>
          <w:tcPr>
            <w:tcW w:w="8771" w:type="dxa"/>
            <w:tcBorders>
              <w:top w:val="single" w:sz="6" w:space="0" w:color="78A22F"/>
              <w:left w:val="nil"/>
              <w:bottom w:val="nil"/>
              <w:right w:val="nil"/>
            </w:tcBorders>
          </w:tcPr>
          <w:p w14:paraId="05D631C9" w14:textId="77777777" w:rsidR="0030262B" w:rsidRPr="00626D32" w:rsidRDefault="0030262B" w:rsidP="00EB064D">
            <w:pPr>
              <w:pStyle w:val="BoxSpaceBelow"/>
            </w:pPr>
          </w:p>
        </w:tc>
      </w:tr>
    </w:tbl>
    <w:p w14:paraId="1BB2171F" w14:textId="77777777" w:rsidR="0030262B" w:rsidRDefault="0030262B" w:rsidP="00EB064D">
      <w:pPr>
        <w:pStyle w:val="BoxSpaceAbove"/>
      </w:pPr>
    </w:p>
    <w:tbl>
      <w:tblPr>
        <w:tblW w:w="8771"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30262B" w14:paraId="67D65A00" w14:textId="77777777" w:rsidTr="006428B2">
        <w:trPr>
          <w:tblHeader/>
        </w:trPr>
        <w:tc>
          <w:tcPr>
            <w:tcW w:w="8771" w:type="dxa"/>
            <w:tcBorders>
              <w:top w:val="single" w:sz="6" w:space="0" w:color="78A22F"/>
              <w:left w:val="nil"/>
              <w:bottom w:val="nil"/>
              <w:right w:val="nil"/>
            </w:tcBorders>
            <w:shd w:val="clear" w:color="auto" w:fill="auto"/>
          </w:tcPr>
          <w:p w14:paraId="1A2DBDC8" w14:textId="77777777" w:rsidR="0030262B" w:rsidRPr="00784A05" w:rsidRDefault="0030262B" w:rsidP="00EB064D">
            <w:pPr>
              <w:pStyle w:val="TableTitle"/>
            </w:pPr>
            <w:r>
              <w:rPr>
                <w:b w:val="0"/>
              </w:rPr>
              <w:t>Table 2</w:t>
            </w:r>
            <w:r>
              <w:tab/>
            </w:r>
            <w:r w:rsidRPr="00C3201E">
              <w:t>Employees by location and gender, 30 June </w:t>
            </w:r>
            <w:r>
              <w:t>2017</w:t>
            </w:r>
          </w:p>
        </w:tc>
      </w:tr>
      <w:tr w:rsidR="0030262B" w:rsidRPr="00AE380A" w14:paraId="7B59344A" w14:textId="77777777" w:rsidTr="00E83526">
        <w:tc>
          <w:tcPr>
            <w:tcW w:w="8771" w:type="dxa"/>
            <w:tcBorders>
              <w:top w:val="nil"/>
              <w:left w:val="nil"/>
              <w:bottom w:val="nil"/>
              <w:right w:val="nil"/>
            </w:tcBorders>
            <w:shd w:val="clear" w:color="auto" w:fill="auto"/>
          </w:tcPr>
          <w:tbl>
            <w:tblPr>
              <w:tblW w:w="8511" w:type="dxa"/>
              <w:tblBorders>
                <w:top w:val="single" w:sz="6" w:space="0" w:color="BFBFBF"/>
                <w:bottom w:val="single" w:sz="6" w:space="0" w:color="BFBFBF"/>
              </w:tblBorders>
              <w:tblLayout w:type="fixed"/>
              <w:tblCellMar>
                <w:top w:w="28" w:type="dxa"/>
                <w:left w:w="0" w:type="dxa"/>
                <w:right w:w="0" w:type="dxa"/>
              </w:tblCellMar>
              <w:tblLook w:val="0000" w:firstRow="0" w:lastRow="0" w:firstColumn="0" w:lastColumn="0" w:noHBand="0" w:noVBand="0"/>
            </w:tblPr>
            <w:tblGrid>
              <w:gridCol w:w="1871"/>
              <w:gridCol w:w="794"/>
              <w:gridCol w:w="680"/>
              <w:gridCol w:w="698"/>
              <w:gridCol w:w="57"/>
              <w:gridCol w:w="794"/>
              <w:gridCol w:w="680"/>
              <w:gridCol w:w="696"/>
              <w:gridCol w:w="57"/>
              <w:gridCol w:w="794"/>
              <w:gridCol w:w="696"/>
              <w:gridCol w:w="694"/>
            </w:tblGrid>
            <w:tr w:rsidR="0030262B" w:rsidRPr="00AE380A" w14:paraId="14C58F33" w14:textId="77777777" w:rsidTr="008B703B">
              <w:trPr>
                <w:tblHeader/>
              </w:trPr>
              <w:tc>
                <w:tcPr>
                  <w:tcW w:w="1871" w:type="dxa"/>
                  <w:tcBorders>
                    <w:bottom w:val="nil"/>
                  </w:tcBorders>
                  <w:shd w:val="clear" w:color="auto" w:fill="auto"/>
                  <w:tcMar>
                    <w:top w:w="28" w:type="dxa"/>
                  </w:tcMar>
                </w:tcPr>
                <w:p w14:paraId="2547A29F" w14:textId="77777777" w:rsidR="0030262B" w:rsidRPr="00AE380A" w:rsidRDefault="0030262B" w:rsidP="00EB064D">
                  <w:pPr>
                    <w:pStyle w:val="TableColumnHeading"/>
                  </w:pPr>
                </w:p>
              </w:tc>
              <w:tc>
                <w:tcPr>
                  <w:tcW w:w="2172" w:type="dxa"/>
                  <w:gridSpan w:val="3"/>
                  <w:tcBorders>
                    <w:top w:val="single" w:sz="6" w:space="0" w:color="BFBFBF"/>
                    <w:bottom w:val="single" w:sz="6" w:space="0" w:color="BFBFBF"/>
                  </w:tcBorders>
                  <w:shd w:val="clear" w:color="auto" w:fill="D9D9D9" w:themeFill="background1" w:themeFillShade="D9"/>
                  <w:vAlign w:val="center"/>
                </w:tcPr>
                <w:p w14:paraId="48366176" w14:textId="77777777" w:rsidR="0030262B" w:rsidRPr="00AE380A" w:rsidRDefault="0030262B" w:rsidP="00EB064D">
                  <w:pPr>
                    <w:pStyle w:val="TableColumnHeading"/>
                    <w:jc w:val="center"/>
                  </w:pPr>
                  <w:r w:rsidRPr="00AE380A">
                    <w:t>Melbourne</w:t>
                  </w:r>
                </w:p>
              </w:tc>
              <w:tc>
                <w:tcPr>
                  <w:tcW w:w="57" w:type="dxa"/>
                  <w:tcBorders>
                    <w:bottom w:val="nil"/>
                  </w:tcBorders>
                  <w:shd w:val="clear" w:color="auto" w:fill="auto"/>
                  <w:tcMar>
                    <w:top w:w="28" w:type="dxa"/>
                  </w:tcMar>
                  <w:vAlign w:val="center"/>
                </w:tcPr>
                <w:p w14:paraId="6945D271" w14:textId="77777777" w:rsidR="0030262B" w:rsidRPr="00AE380A" w:rsidRDefault="0030262B" w:rsidP="00EB064D">
                  <w:pPr>
                    <w:pStyle w:val="TableColumnHeading"/>
                    <w:jc w:val="center"/>
                  </w:pPr>
                </w:p>
              </w:tc>
              <w:tc>
                <w:tcPr>
                  <w:tcW w:w="2170" w:type="dxa"/>
                  <w:gridSpan w:val="3"/>
                  <w:tcBorders>
                    <w:top w:val="single" w:sz="6" w:space="0" w:color="BFBFBF"/>
                    <w:bottom w:val="single" w:sz="6" w:space="0" w:color="BFBFBF"/>
                  </w:tcBorders>
                  <w:shd w:val="clear" w:color="auto" w:fill="auto"/>
                  <w:vAlign w:val="center"/>
                </w:tcPr>
                <w:p w14:paraId="36A72C71" w14:textId="77777777" w:rsidR="0030262B" w:rsidRPr="00AE380A" w:rsidRDefault="0030262B" w:rsidP="00EB064D">
                  <w:pPr>
                    <w:pStyle w:val="TableColumnHeading"/>
                    <w:jc w:val="center"/>
                  </w:pPr>
                  <w:r w:rsidRPr="00AE380A">
                    <w:t>Canberra</w:t>
                  </w:r>
                </w:p>
              </w:tc>
              <w:tc>
                <w:tcPr>
                  <w:tcW w:w="57" w:type="dxa"/>
                  <w:tcBorders>
                    <w:bottom w:val="nil"/>
                  </w:tcBorders>
                  <w:vAlign w:val="center"/>
                </w:tcPr>
                <w:p w14:paraId="4660BA66" w14:textId="77777777" w:rsidR="0030262B" w:rsidRPr="00AE380A" w:rsidRDefault="0030262B" w:rsidP="00EB064D">
                  <w:pPr>
                    <w:pStyle w:val="TableColumnHeading"/>
                    <w:jc w:val="center"/>
                  </w:pPr>
                </w:p>
              </w:tc>
              <w:tc>
                <w:tcPr>
                  <w:tcW w:w="2184" w:type="dxa"/>
                  <w:gridSpan w:val="3"/>
                  <w:tcBorders>
                    <w:top w:val="single" w:sz="6" w:space="0" w:color="BFBFBF"/>
                    <w:bottom w:val="single" w:sz="6" w:space="0" w:color="BFBFBF"/>
                  </w:tcBorders>
                  <w:shd w:val="clear" w:color="auto" w:fill="D9D9D9" w:themeFill="background1" w:themeFillShade="D9"/>
                  <w:vAlign w:val="center"/>
                </w:tcPr>
                <w:p w14:paraId="07DBC29C" w14:textId="77777777" w:rsidR="0030262B" w:rsidRPr="00AE380A" w:rsidRDefault="0030262B" w:rsidP="00EB064D">
                  <w:pPr>
                    <w:pStyle w:val="TableColumnHeading"/>
                    <w:jc w:val="center"/>
                  </w:pPr>
                  <w:r w:rsidRPr="00AE380A">
                    <w:t>Total</w:t>
                  </w:r>
                </w:p>
              </w:tc>
            </w:tr>
            <w:tr w:rsidR="0030262B" w:rsidRPr="00AE380A" w14:paraId="40D13A4E" w14:textId="77777777" w:rsidTr="008B703B">
              <w:tc>
                <w:tcPr>
                  <w:tcW w:w="1871" w:type="dxa"/>
                  <w:tcBorders>
                    <w:top w:val="nil"/>
                    <w:bottom w:val="single" w:sz="6" w:space="0" w:color="BFBFBF"/>
                  </w:tcBorders>
                  <w:shd w:val="clear" w:color="auto" w:fill="auto"/>
                </w:tcPr>
                <w:p w14:paraId="7A1357AA" w14:textId="77777777" w:rsidR="0030262B" w:rsidRPr="00AE380A" w:rsidRDefault="0030262B" w:rsidP="00EB064D">
                  <w:pPr>
                    <w:pStyle w:val="TableColumnHeading"/>
                    <w:jc w:val="left"/>
                  </w:pPr>
                  <w:r w:rsidRPr="00AE380A">
                    <w:t>Level</w:t>
                  </w:r>
                </w:p>
              </w:tc>
              <w:tc>
                <w:tcPr>
                  <w:tcW w:w="794" w:type="dxa"/>
                  <w:tcBorders>
                    <w:top w:val="single" w:sz="6" w:space="0" w:color="BFBFBF"/>
                    <w:bottom w:val="single" w:sz="6" w:space="0" w:color="BFBFBF"/>
                  </w:tcBorders>
                  <w:shd w:val="clear" w:color="auto" w:fill="D9D9D9" w:themeFill="background1" w:themeFillShade="D9"/>
                </w:tcPr>
                <w:p w14:paraId="5317012E" w14:textId="77777777" w:rsidR="0030262B" w:rsidRPr="00AE380A" w:rsidRDefault="0030262B" w:rsidP="00EB064D">
                  <w:pPr>
                    <w:pStyle w:val="TableColumnHeading"/>
                  </w:pPr>
                  <w:r w:rsidRPr="00AE380A">
                    <w:t>Female</w:t>
                  </w:r>
                </w:p>
              </w:tc>
              <w:tc>
                <w:tcPr>
                  <w:tcW w:w="680" w:type="dxa"/>
                  <w:tcBorders>
                    <w:top w:val="single" w:sz="6" w:space="0" w:color="BFBFBF"/>
                    <w:bottom w:val="single" w:sz="6" w:space="0" w:color="BFBFBF"/>
                  </w:tcBorders>
                  <w:shd w:val="clear" w:color="auto" w:fill="D9D9D9" w:themeFill="background1" w:themeFillShade="D9"/>
                </w:tcPr>
                <w:p w14:paraId="34951542" w14:textId="77777777" w:rsidR="0030262B" w:rsidRPr="00AE380A" w:rsidRDefault="0030262B" w:rsidP="00EB064D">
                  <w:pPr>
                    <w:pStyle w:val="TableColumnHeading"/>
                  </w:pPr>
                  <w:r w:rsidRPr="00AE380A">
                    <w:t>Male</w:t>
                  </w:r>
                </w:p>
              </w:tc>
              <w:tc>
                <w:tcPr>
                  <w:tcW w:w="698" w:type="dxa"/>
                  <w:tcBorders>
                    <w:top w:val="single" w:sz="6" w:space="0" w:color="BFBFBF"/>
                    <w:bottom w:val="single" w:sz="6" w:space="0" w:color="BFBFBF"/>
                  </w:tcBorders>
                  <w:shd w:val="clear" w:color="auto" w:fill="D9D9D9" w:themeFill="background1" w:themeFillShade="D9"/>
                </w:tcPr>
                <w:p w14:paraId="565D4CC2" w14:textId="77777777" w:rsidR="0030262B" w:rsidRPr="00AE380A" w:rsidRDefault="0030262B" w:rsidP="00EB064D">
                  <w:pPr>
                    <w:pStyle w:val="TableColumnHeading"/>
                  </w:pPr>
                  <w:r w:rsidRPr="00AE380A">
                    <w:t>Total</w:t>
                  </w:r>
                </w:p>
              </w:tc>
              <w:tc>
                <w:tcPr>
                  <w:tcW w:w="57" w:type="dxa"/>
                  <w:tcBorders>
                    <w:top w:val="nil"/>
                    <w:bottom w:val="single" w:sz="6" w:space="0" w:color="BFBFBF"/>
                  </w:tcBorders>
                  <w:shd w:val="clear" w:color="auto" w:fill="auto"/>
                </w:tcPr>
                <w:p w14:paraId="545688C4" w14:textId="77777777" w:rsidR="0030262B" w:rsidRPr="00AE380A" w:rsidRDefault="0030262B" w:rsidP="00EB064D">
                  <w:pPr>
                    <w:pStyle w:val="TableColumnHeading"/>
                  </w:pPr>
                </w:p>
              </w:tc>
              <w:tc>
                <w:tcPr>
                  <w:tcW w:w="794" w:type="dxa"/>
                  <w:tcBorders>
                    <w:top w:val="single" w:sz="6" w:space="0" w:color="BFBFBF"/>
                    <w:bottom w:val="single" w:sz="6" w:space="0" w:color="BFBFBF"/>
                  </w:tcBorders>
                  <w:shd w:val="clear" w:color="auto" w:fill="auto"/>
                </w:tcPr>
                <w:p w14:paraId="16C99C53" w14:textId="77777777" w:rsidR="0030262B" w:rsidRPr="00AE380A" w:rsidRDefault="0030262B" w:rsidP="00EB064D">
                  <w:pPr>
                    <w:pStyle w:val="TableColumnHeading"/>
                  </w:pPr>
                  <w:r w:rsidRPr="00AE380A">
                    <w:t>Female</w:t>
                  </w:r>
                </w:p>
              </w:tc>
              <w:tc>
                <w:tcPr>
                  <w:tcW w:w="680" w:type="dxa"/>
                  <w:tcBorders>
                    <w:top w:val="single" w:sz="6" w:space="0" w:color="BFBFBF"/>
                    <w:bottom w:val="single" w:sz="6" w:space="0" w:color="BFBFBF"/>
                  </w:tcBorders>
                </w:tcPr>
                <w:p w14:paraId="4F7EDCD1" w14:textId="77777777" w:rsidR="0030262B" w:rsidRPr="00AE380A" w:rsidRDefault="0030262B" w:rsidP="00EB064D">
                  <w:pPr>
                    <w:pStyle w:val="TableColumnHeading"/>
                  </w:pPr>
                  <w:r w:rsidRPr="00AE380A">
                    <w:t>Male</w:t>
                  </w:r>
                </w:p>
              </w:tc>
              <w:tc>
                <w:tcPr>
                  <w:tcW w:w="696" w:type="dxa"/>
                  <w:tcBorders>
                    <w:top w:val="single" w:sz="6" w:space="0" w:color="BFBFBF"/>
                    <w:bottom w:val="single" w:sz="6" w:space="0" w:color="BFBFBF"/>
                  </w:tcBorders>
                </w:tcPr>
                <w:p w14:paraId="50EA0E66" w14:textId="77777777" w:rsidR="0030262B" w:rsidRPr="00AE380A" w:rsidRDefault="0030262B" w:rsidP="00EB064D">
                  <w:pPr>
                    <w:pStyle w:val="TableColumnHeading"/>
                  </w:pPr>
                  <w:r w:rsidRPr="00AE380A">
                    <w:t>Total</w:t>
                  </w:r>
                </w:p>
              </w:tc>
              <w:tc>
                <w:tcPr>
                  <w:tcW w:w="57" w:type="dxa"/>
                  <w:tcBorders>
                    <w:top w:val="nil"/>
                    <w:bottom w:val="single" w:sz="6" w:space="0" w:color="BFBFBF"/>
                  </w:tcBorders>
                </w:tcPr>
                <w:p w14:paraId="3E373C0B" w14:textId="77777777" w:rsidR="0030262B" w:rsidRPr="00AE380A" w:rsidRDefault="0030262B" w:rsidP="00EB064D">
                  <w:pPr>
                    <w:pStyle w:val="TableColumnHeading"/>
                  </w:pPr>
                </w:p>
              </w:tc>
              <w:tc>
                <w:tcPr>
                  <w:tcW w:w="794" w:type="dxa"/>
                  <w:tcBorders>
                    <w:top w:val="single" w:sz="6" w:space="0" w:color="BFBFBF"/>
                    <w:bottom w:val="single" w:sz="6" w:space="0" w:color="BFBFBF"/>
                  </w:tcBorders>
                  <w:shd w:val="clear" w:color="auto" w:fill="D9D9D9" w:themeFill="background1" w:themeFillShade="D9"/>
                </w:tcPr>
                <w:p w14:paraId="6807356E" w14:textId="77777777" w:rsidR="0030262B" w:rsidRPr="00AE380A" w:rsidRDefault="0030262B" w:rsidP="00EB064D">
                  <w:pPr>
                    <w:pStyle w:val="TableColumnHeading"/>
                  </w:pPr>
                  <w:r w:rsidRPr="00AE380A">
                    <w:t>Female</w:t>
                  </w:r>
                </w:p>
              </w:tc>
              <w:tc>
                <w:tcPr>
                  <w:tcW w:w="696" w:type="dxa"/>
                  <w:tcBorders>
                    <w:top w:val="single" w:sz="6" w:space="0" w:color="BFBFBF"/>
                    <w:bottom w:val="single" w:sz="6" w:space="0" w:color="BFBFBF"/>
                  </w:tcBorders>
                  <w:shd w:val="clear" w:color="auto" w:fill="D9D9D9" w:themeFill="background1" w:themeFillShade="D9"/>
                </w:tcPr>
                <w:p w14:paraId="7799A914" w14:textId="77777777" w:rsidR="0030262B" w:rsidRPr="00AE380A" w:rsidRDefault="0030262B" w:rsidP="00EB064D">
                  <w:pPr>
                    <w:pStyle w:val="TableColumnHeading"/>
                  </w:pPr>
                  <w:r w:rsidRPr="00AE380A">
                    <w:t>Male</w:t>
                  </w:r>
                </w:p>
              </w:tc>
              <w:tc>
                <w:tcPr>
                  <w:tcW w:w="694" w:type="dxa"/>
                  <w:tcBorders>
                    <w:top w:val="single" w:sz="6" w:space="0" w:color="BFBFBF"/>
                    <w:bottom w:val="single" w:sz="6" w:space="0" w:color="BFBFBF"/>
                  </w:tcBorders>
                  <w:shd w:val="clear" w:color="auto" w:fill="D9D9D9" w:themeFill="background1" w:themeFillShade="D9"/>
                </w:tcPr>
                <w:p w14:paraId="5CF86896" w14:textId="77777777" w:rsidR="0030262B" w:rsidRPr="00AE380A" w:rsidRDefault="0030262B" w:rsidP="00EB064D">
                  <w:pPr>
                    <w:pStyle w:val="TableColumnHeading"/>
                  </w:pPr>
                  <w:r w:rsidRPr="00AE380A">
                    <w:t>Total</w:t>
                  </w:r>
                </w:p>
              </w:tc>
            </w:tr>
            <w:tr w:rsidR="0030262B" w:rsidRPr="00AE380A" w14:paraId="4AB9A206" w14:textId="77777777" w:rsidTr="008B703B">
              <w:tc>
                <w:tcPr>
                  <w:tcW w:w="1871" w:type="dxa"/>
                  <w:tcBorders>
                    <w:top w:val="single" w:sz="6" w:space="0" w:color="BFBFBF"/>
                  </w:tcBorders>
                  <w:shd w:val="clear" w:color="auto" w:fill="auto"/>
                </w:tcPr>
                <w:p w14:paraId="35B686D2" w14:textId="77777777" w:rsidR="0030262B" w:rsidRPr="00AE380A" w:rsidRDefault="0030262B" w:rsidP="00EB064D">
                  <w:pPr>
                    <w:pStyle w:val="TableBodyText"/>
                    <w:jc w:val="left"/>
                    <w:rPr>
                      <w:szCs w:val="18"/>
                    </w:rPr>
                  </w:pPr>
                  <w:r w:rsidRPr="00AE380A">
                    <w:rPr>
                      <w:szCs w:val="18"/>
                    </w:rPr>
                    <w:t>SES Band 3</w:t>
                  </w:r>
                </w:p>
              </w:tc>
              <w:tc>
                <w:tcPr>
                  <w:tcW w:w="794" w:type="dxa"/>
                  <w:tcBorders>
                    <w:top w:val="single" w:sz="6" w:space="0" w:color="BFBFBF"/>
                  </w:tcBorders>
                  <w:shd w:val="clear" w:color="auto" w:fill="D9D9D9" w:themeFill="background1" w:themeFillShade="D9"/>
                </w:tcPr>
                <w:p w14:paraId="365F00E1" w14:textId="77777777" w:rsidR="0030262B" w:rsidRPr="00AE380A" w:rsidRDefault="0030262B" w:rsidP="00EB064D">
                  <w:pPr>
                    <w:pStyle w:val="TableBodyText"/>
                    <w:rPr>
                      <w:szCs w:val="18"/>
                    </w:rPr>
                  </w:pPr>
                  <w:r>
                    <w:rPr>
                      <w:szCs w:val="18"/>
                    </w:rPr>
                    <w:t>1</w:t>
                  </w:r>
                </w:p>
              </w:tc>
              <w:tc>
                <w:tcPr>
                  <w:tcW w:w="680" w:type="dxa"/>
                  <w:tcBorders>
                    <w:top w:val="single" w:sz="6" w:space="0" w:color="BFBFBF"/>
                  </w:tcBorders>
                  <w:shd w:val="clear" w:color="auto" w:fill="D9D9D9" w:themeFill="background1" w:themeFillShade="D9"/>
                </w:tcPr>
                <w:p w14:paraId="75B1825D" w14:textId="77777777" w:rsidR="0030262B" w:rsidRPr="00AE380A" w:rsidRDefault="0030262B" w:rsidP="00EB064D">
                  <w:pPr>
                    <w:pStyle w:val="TableBodyText"/>
                    <w:rPr>
                      <w:szCs w:val="18"/>
                    </w:rPr>
                  </w:pPr>
                  <w:r>
                    <w:rPr>
                      <w:szCs w:val="18"/>
                    </w:rPr>
                    <w:t>0</w:t>
                  </w:r>
                </w:p>
              </w:tc>
              <w:tc>
                <w:tcPr>
                  <w:tcW w:w="698" w:type="dxa"/>
                  <w:tcBorders>
                    <w:top w:val="single" w:sz="6" w:space="0" w:color="BFBFBF"/>
                  </w:tcBorders>
                  <w:shd w:val="clear" w:color="auto" w:fill="D9D9D9" w:themeFill="background1" w:themeFillShade="D9"/>
                </w:tcPr>
                <w:p w14:paraId="35E326B1" w14:textId="77777777" w:rsidR="0030262B" w:rsidRPr="00AE380A" w:rsidRDefault="0030262B" w:rsidP="00EB064D">
                  <w:pPr>
                    <w:pStyle w:val="TableBodyText"/>
                    <w:rPr>
                      <w:szCs w:val="18"/>
                    </w:rPr>
                  </w:pPr>
                  <w:r>
                    <w:rPr>
                      <w:szCs w:val="18"/>
                    </w:rPr>
                    <w:t>1</w:t>
                  </w:r>
                </w:p>
              </w:tc>
              <w:tc>
                <w:tcPr>
                  <w:tcW w:w="57" w:type="dxa"/>
                  <w:tcBorders>
                    <w:top w:val="single" w:sz="6" w:space="0" w:color="BFBFBF"/>
                  </w:tcBorders>
                  <w:shd w:val="clear" w:color="auto" w:fill="auto"/>
                </w:tcPr>
                <w:p w14:paraId="66502658" w14:textId="77777777" w:rsidR="0030262B" w:rsidRPr="00AE380A" w:rsidRDefault="0030262B" w:rsidP="00EB064D">
                  <w:pPr>
                    <w:pStyle w:val="TableBodyText"/>
                    <w:rPr>
                      <w:szCs w:val="18"/>
                    </w:rPr>
                  </w:pPr>
                </w:p>
              </w:tc>
              <w:tc>
                <w:tcPr>
                  <w:tcW w:w="794" w:type="dxa"/>
                  <w:tcBorders>
                    <w:top w:val="single" w:sz="6" w:space="0" w:color="BFBFBF"/>
                  </w:tcBorders>
                  <w:shd w:val="clear" w:color="auto" w:fill="auto"/>
                </w:tcPr>
                <w:p w14:paraId="2BDBFA34" w14:textId="77777777" w:rsidR="0030262B" w:rsidRPr="00AE380A" w:rsidRDefault="0030262B" w:rsidP="00EB064D">
                  <w:pPr>
                    <w:pStyle w:val="TableBodyText"/>
                    <w:rPr>
                      <w:szCs w:val="18"/>
                    </w:rPr>
                  </w:pPr>
                  <w:r>
                    <w:rPr>
                      <w:szCs w:val="18"/>
                    </w:rPr>
                    <w:t>0</w:t>
                  </w:r>
                </w:p>
              </w:tc>
              <w:tc>
                <w:tcPr>
                  <w:tcW w:w="680" w:type="dxa"/>
                  <w:tcBorders>
                    <w:top w:val="single" w:sz="6" w:space="0" w:color="BFBFBF"/>
                  </w:tcBorders>
                </w:tcPr>
                <w:p w14:paraId="311A5683" w14:textId="77777777" w:rsidR="0030262B" w:rsidRPr="00AE380A" w:rsidRDefault="0030262B" w:rsidP="00EB064D">
                  <w:pPr>
                    <w:pStyle w:val="TableBodyText"/>
                    <w:rPr>
                      <w:szCs w:val="18"/>
                    </w:rPr>
                  </w:pPr>
                  <w:r>
                    <w:rPr>
                      <w:szCs w:val="18"/>
                    </w:rPr>
                    <w:t>0</w:t>
                  </w:r>
                </w:p>
              </w:tc>
              <w:tc>
                <w:tcPr>
                  <w:tcW w:w="696" w:type="dxa"/>
                  <w:tcBorders>
                    <w:top w:val="single" w:sz="6" w:space="0" w:color="BFBFBF"/>
                  </w:tcBorders>
                </w:tcPr>
                <w:p w14:paraId="5A75AD37" w14:textId="77777777" w:rsidR="0030262B" w:rsidRPr="00AE380A" w:rsidRDefault="0030262B" w:rsidP="00EB064D">
                  <w:pPr>
                    <w:pStyle w:val="TableBodyText"/>
                    <w:rPr>
                      <w:szCs w:val="18"/>
                    </w:rPr>
                  </w:pPr>
                  <w:r>
                    <w:rPr>
                      <w:szCs w:val="18"/>
                    </w:rPr>
                    <w:t>0</w:t>
                  </w:r>
                </w:p>
              </w:tc>
              <w:tc>
                <w:tcPr>
                  <w:tcW w:w="57" w:type="dxa"/>
                  <w:tcBorders>
                    <w:top w:val="single" w:sz="6" w:space="0" w:color="BFBFBF"/>
                  </w:tcBorders>
                </w:tcPr>
                <w:p w14:paraId="6F82F7B6" w14:textId="77777777" w:rsidR="0030262B" w:rsidRPr="00AE380A" w:rsidRDefault="0030262B" w:rsidP="00EB064D">
                  <w:pPr>
                    <w:pStyle w:val="TableBodyText"/>
                    <w:rPr>
                      <w:szCs w:val="18"/>
                    </w:rPr>
                  </w:pPr>
                </w:p>
              </w:tc>
              <w:tc>
                <w:tcPr>
                  <w:tcW w:w="794" w:type="dxa"/>
                  <w:tcBorders>
                    <w:top w:val="single" w:sz="6" w:space="0" w:color="BFBFBF"/>
                  </w:tcBorders>
                  <w:shd w:val="clear" w:color="auto" w:fill="D9D9D9" w:themeFill="background1" w:themeFillShade="D9"/>
                </w:tcPr>
                <w:p w14:paraId="0E65EE11" w14:textId="77777777" w:rsidR="0030262B" w:rsidRPr="00AE380A" w:rsidRDefault="0030262B" w:rsidP="00EB064D">
                  <w:pPr>
                    <w:pStyle w:val="TableBodyText"/>
                    <w:rPr>
                      <w:szCs w:val="18"/>
                    </w:rPr>
                  </w:pPr>
                  <w:r>
                    <w:rPr>
                      <w:szCs w:val="18"/>
                    </w:rPr>
                    <w:t>1</w:t>
                  </w:r>
                </w:p>
              </w:tc>
              <w:tc>
                <w:tcPr>
                  <w:tcW w:w="696" w:type="dxa"/>
                  <w:tcBorders>
                    <w:top w:val="single" w:sz="6" w:space="0" w:color="BFBFBF"/>
                  </w:tcBorders>
                  <w:shd w:val="clear" w:color="auto" w:fill="D9D9D9" w:themeFill="background1" w:themeFillShade="D9"/>
                </w:tcPr>
                <w:p w14:paraId="776AB9D8" w14:textId="77777777" w:rsidR="0030262B" w:rsidRPr="00AE380A" w:rsidRDefault="0030262B" w:rsidP="00EB064D">
                  <w:pPr>
                    <w:pStyle w:val="TableBodyText"/>
                    <w:rPr>
                      <w:szCs w:val="18"/>
                    </w:rPr>
                  </w:pPr>
                  <w:r>
                    <w:rPr>
                      <w:szCs w:val="18"/>
                    </w:rPr>
                    <w:t>0</w:t>
                  </w:r>
                </w:p>
              </w:tc>
              <w:tc>
                <w:tcPr>
                  <w:tcW w:w="694" w:type="dxa"/>
                  <w:tcBorders>
                    <w:top w:val="single" w:sz="6" w:space="0" w:color="BFBFBF"/>
                  </w:tcBorders>
                  <w:shd w:val="clear" w:color="auto" w:fill="D9D9D9" w:themeFill="background1" w:themeFillShade="D9"/>
                </w:tcPr>
                <w:p w14:paraId="54689219" w14:textId="77777777" w:rsidR="0030262B" w:rsidRPr="00AE380A" w:rsidRDefault="0030262B" w:rsidP="00EB064D">
                  <w:pPr>
                    <w:pStyle w:val="TableBodyText"/>
                    <w:rPr>
                      <w:szCs w:val="18"/>
                    </w:rPr>
                  </w:pPr>
                  <w:r>
                    <w:rPr>
                      <w:szCs w:val="18"/>
                    </w:rPr>
                    <w:t>1</w:t>
                  </w:r>
                </w:p>
              </w:tc>
            </w:tr>
            <w:tr w:rsidR="0030262B" w:rsidRPr="00AE380A" w14:paraId="4FAE11D0" w14:textId="77777777" w:rsidTr="008B703B">
              <w:tc>
                <w:tcPr>
                  <w:tcW w:w="1871" w:type="dxa"/>
                  <w:shd w:val="clear" w:color="auto" w:fill="auto"/>
                </w:tcPr>
                <w:p w14:paraId="4E898AF5" w14:textId="77777777" w:rsidR="0030262B" w:rsidRPr="00AE380A" w:rsidRDefault="0030262B" w:rsidP="00EB064D">
                  <w:pPr>
                    <w:pStyle w:val="TableBodyText"/>
                    <w:jc w:val="left"/>
                    <w:rPr>
                      <w:szCs w:val="18"/>
                      <w:lang w:eastAsia="en-US"/>
                    </w:rPr>
                  </w:pPr>
                  <w:r w:rsidRPr="00AE380A">
                    <w:rPr>
                      <w:szCs w:val="18"/>
                    </w:rPr>
                    <w:t>SES Band 2</w:t>
                  </w:r>
                </w:p>
              </w:tc>
              <w:tc>
                <w:tcPr>
                  <w:tcW w:w="794" w:type="dxa"/>
                  <w:shd w:val="clear" w:color="auto" w:fill="D9D9D9" w:themeFill="background1" w:themeFillShade="D9"/>
                </w:tcPr>
                <w:p w14:paraId="0DA4BD7C" w14:textId="77777777" w:rsidR="0030262B" w:rsidRPr="00AE380A" w:rsidRDefault="0030262B" w:rsidP="00EB064D">
                  <w:pPr>
                    <w:pStyle w:val="TableBodyText"/>
                    <w:rPr>
                      <w:szCs w:val="18"/>
                    </w:rPr>
                  </w:pPr>
                  <w:r>
                    <w:rPr>
                      <w:szCs w:val="18"/>
                    </w:rPr>
                    <w:t>1</w:t>
                  </w:r>
                </w:p>
              </w:tc>
              <w:tc>
                <w:tcPr>
                  <w:tcW w:w="680" w:type="dxa"/>
                  <w:shd w:val="clear" w:color="auto" w:fill="D9D9D9" w:themeFill="background1" w:themeFillShade="D9"/>
                </w:tcPr>
                <w:p w14:paraId="040607C8" w14:textId="77777777" w:rsidR="0030262B" w:rsidRPr="00AE380A" w:rsidRDefault="0030262B" w:rsidP="00EB064D">
                  <w:pPr>
                    <w:pStyle w:val="TableBodyText"/>
                    <w:rPr>
                      <w:szCs w:val="18"/>
                    </w:rPr>
                  </w:pPr>
                  <w:r>
                    <w:rPr>
                      <w:szCs w:val="18"/>
                    </w:rPr>
                    <w:t>0</w:t>
                  </w:r>
                </w:p>
              </w:tc>
              <w:tc>
                <w:tcPr>
                  <w:tcW w:w="698" w:type="dxa"/>
                  <w:shd w:val="clear" w:color="auto" w:fill="D9D9D9" w:themeFill="background1" w:themeFillShade="D9"/>
                </w:tcPr>
                <w:p w14:paraId="76652CF0" w14:textId="77777777" w:rsidR="0030262B" w:rsidRPr="00AE380A" w:rsidRDefault="0030262B" w:rsidP="00EB064D">
                  <w:pPr>
                    <w:pStyle w:val="TableBodyText"/>
                    <w:rPr>
                      <w:szCs w:val="18"/>
                    </w:rPr>
                  </w:pPr>
                  <w:r>
                    <w:rPr>
                      <w:szCs w:val="18"/>
                    </w:rPr>
                    <w:t>1</w:t>
                  </w:r>
                </w:p>
              </w:tc>
              <w:tc>
                <w:tcPr>
                  <w:tcW w:w="57" w:type="dxa"/>
                  <w:shd w:val="clear" w:color="auto" w:fill="auto"/>
                </w:tcPr>
                <w:p w14:paraId="2279F69D" w14:textId="77777777" w:rsidR="0030262B" w:rsidRPr="00AE380A" w:rsidRDefault="0030262B" w:rsidP="00EB064D">
                  <w:pPr>
                    <w:pStyle w:val="TableBodyText"/>
                    <w:rPr>
                      <w:szCs w:val="18"/>
                    </w:rPr>
                  </w:pPr>
                </w:p>
              </w:tc>
              <w:tc>
                <w:tcPr>
                  <w:tcW w:w="794" w:type="dxa"/>
                  <w:shd w:val="clear" w:color="auto" w:fill="auto"/>
                </w:tcPr>
                <w:p w14:paraId="3BF6AF97" w14:textId="77777777" w:rsidR="0030262B" w:rsidRPr="00AE380A" w:rsidRDefault="0030262B" w:rsidP="00EB064D">
                  <w:pPr>
                    <w:pStyle w:val="TableBodyText"/>
                    <w:rPr>
                      <w:szCs w:val="18"/>
                    </w:rPr>
                  </w:pPr>
                  <w:r>
                    <w:rPr>
                      <w:szCs w:val="18"/>
                    </w:rPr>
                    <w:t>1</w:t>
                  </w:r>
                </w:p>
              </w:tc>
              <w:tc>
                <w:tcPr>
                  <w:tcW w:w="680" w:type="dxa"/>
                </w:tcPr>
                <w:p w14:paraId="01BB036F" w14:textId="77777777" w:rsidR="0030262B" w:rsidRPr="00AE380A" w:rsidRDefault="0030262B" w:rsidP="00EB064D">
                  <w:pPr>
                    <w:pStyle w:val="TableBodyText"/>
                    <w:rPr>
                      <w:szCs w:val="18"/>
                    </w:rPr>
                  </w:pPr>
                  <w:r>
                    <w:rPr>
                      <w:szCs w:val="18"/>
                    </w:rPr>
                    <w:t>2</w:t>
                  </w:r>
                </w:p>
              </w:tc>
              <w:tc>
                <w:tcPr>
                  <w:tcW w:w="696" w:type="dxa"/>
                </w:tcPr>
                <w:p w14:paraId="7E7F690D" w14:textId="77777777" w:rsidR="0030262B" w:rsidRPr="00AE380A" w:rsidRDefault="0030262B" w:rsidP="00EB064D">
                  <w:pPr>
                    <w:pStyle w:val="TableBodyText"/>
                    <w:rPr>
                      <w:szCs w:val="18"/>
                    </w:rPr>
                  </w:pPr>
                  <w:r>
                    <w:rPr>
                      <w:szCs w:val="18"/>
                    </w:rPr>
                    <w:t>3</w:t>
                  </w:r>
                </w:p>
              </w:tc>
              <w:tc>
                <w:tcPr>
                  <w:tcW w:w="57" w:type="dxa"/>
                </w:tcPr>
                <w:p w14:paraId="78EE0C9C" w14:textId="77777777" w:rsidR="0030262B" w:rsidRPr="00AE380A" w:rsidRDefault="0030262B" w:rsidP="00EB064D">
                  <w:pPr>
                    <w:pStyle w:val="TableBodyText"/>
                    <w:rPr>
                      <w:szCs w:val="18"/>
                    </w:rPr>
                  </w:pPr>
                </w:p>
              </w:tc>
              <w:tc>
                <w:tcPr>
                  <w:tcW w:w="794" w:type="dxa"/>
                  <w:shd w:val="clear" w:color="auto" w:fill="D9D9D9" w:themeFill="background1" w:themeFillShade="D9"/>
                </w:tcPr>
                <w:p w14:paraId="5F66BB60" w14:textId="77777777" w:rsidR="0030262B" w:rsidRPr="00AE380A" w:rsidRDefault="0030262B" w:rsidP="00EB064D">
                  <w:pPr>
                    <w:pStyle w:val="TableBodyText"/>
                    <w:rPr>
                      <w:szCs w:val="18"/>
                    </w:rPr>
                  </w:pPr>
                  <w:r>
                    <w:rPr>
                      <w:szCs w:val="18"/>
                    </w:rPr>
                    <w:t>2</w:t>
                  </w:r>
                </w:p>
              </w:tc>
              <w:tc>
                <w:tcPr>
                  <w:tcW w:w="696" w:type="dxa"/>
                  <w:shd w:val="clear" w:color="auto" w:fill="D9D9D9" w:themeFill="background1" w:themeFillShade="D9"/>
                </w:tcPr>
                <w:p w14:paraId="032F31B6" w14:textId="77777777" w:rsidR="0030262B" w:rsidRPr="00AE380A" w:rsidRDefault="0030262B" w:rsidP="00EB064D">
                  <w:pPr>
                    <w:pStyle w:val="TableBodyText"/>
                    <w:rPr>
                      <w:szCs w:val="18"/>
                    </w:rPr>
                  </w:pPr>
                  <w:r>
                    <w:rPr>
                      <w:szCs w:val="18"/>
                    </w:rPr>
                    <w:t>2</w:t>
                  </w:r>
                </w:p>
              </w:tc>
              <w:tc>
                <w:tcPr>
                  <w:tcW w:w="694" w:type="dxa"/>
                  <w:shd w:val="clear" w:color="auto" w:fill="D9D9D9" w:themeFill="background1" w:themeFillShade="D9"/>
                </w:tcPr>
                <w:p w14:paraId="4492D2CE" w14:textId="77777777" w:rsidR="0030262B" w:rsidRPr="00AE380A" w:rsidRDefault="0030262B" w:rsidP="00EB064D">
                  <w:pPr>
                    <w:pStyle w:val="TableBodyText"/>
                    <w:rPr>
                      <w:szCs w:val="18"/>
                    </w:rPr>
                  </w:pPr>
                  <w:r>
                    <w:rPr>
                      <w:szCs w:val="18"/>
                    </w:rPr>
                    <w:t>4</w:t>
                  </w:r>
                </w:p>
              </w:tc>
            </w:tr>
            <w:tr w:rsidR="0030262B" w:rsidRPr="00AE380A" w14:paraId="72889637" w14:textId="77777777" w:rsidTr="008B703B">
              <w:tc>
                <w:tcPr>
                  <w:tcW w:w="1871" w:type="dxa"/>
                  <w:shd w:val="clear" w:color="auto" w:fill="auto"/>
                </w:tcPr>
                <w:p w14:paraId="63EE3566" w14:textId="77777777" w:rsidR="0030262B" w:rsidRPr="00AE380A" w:rsidRDefault="0030262B" w:rsidP="00EB064D">
                  <w:pPr>
                    <w:pStyle w:val="TableBodyText"/>
                    <w:jc w:val="left"/>
                    <w:rPr>
                      <w:szCs w:val="18"/>
                      <w:lang w:eastAsia="en-US"/>
                    </w:rPr>
                  </w:pPr>
                  <w:r w:rsidRPr="00AE380A">
                    <w:rPr>
                      <w:szCs w:val="18"/>
                    </w:rPr>
                    <w:t>SES Band 1</w:t>
                  </w:r>
                </w:p>
              </w:tc>
              <w:tc>
                <w:tcPr>
                  <w:tcW w:w="794" w:type="dxa"/>
                  <w:shd w:val="clear" w:color="auto" w:fill="D9D9D9" w:themeFill="background1" w:themeFillShade="D9"/>
                </w:tcPr>
                <w:p w14:paraId="448365EB" w14:textId="77777777" w:rsidR="0030262B" w:rsidRPr="00AE380A" w:rsidRDefault="0030262B" w:rsidP="00EB064D">
                  <w:pPr>
                    <w:pStyle w:val="TableBodyText"/>
                    <w:rPr>
                      <w:szCs w:val="18"/>
                    </w:rPr>
                  </w:pPr>
                  <w:r>
                    <w:rPr>
                      <w:szCs w:val="18"/>
                    </w:rPr>
                    <w:t>2</w:t>
                  </w:r>
                </w:p>
              </w:tc>
              <w:tc>
                <w:tcPr>
                  <w:tcW w:w="680" w:type="dxa"/>
                  <w:shd w:val="clear" w:color="auto" w:fill="D9D9D9" w:themeFill="background1" w:themeFillShade="D9"/>
                </w:tcPr>
                <w:p w14:paraId="7FE9B65E" w14:textId="77777777" w:rsidR="0030262B" w:rsidRPr="00AE380A" w:rsidRDefault="0030262B" w:rsidP="00EB064D">
                  <w:pPr>
                    <w:pStyle w:val="TableBodyText"/>
                    <w:rPr>
                      <w:szCs w:val="18"/>
                    </w:rPr>
                  </w:pPr>
                  <w:r>
                    <w:rPr>
                      <w:szCs w:val="18"/>
                    </w:rPr>
                    <w:t>4</w:t>
                  </w:r>
                </w:p>
              </w:tc>
              <w:tc>
                <w:tcPr>
                  <w:tcW w:w="698" w:type="dxa"/>
                  <w:shd w:val="clear" w:color="auto" w:fill="D9D9D9" w:themeFill="background1" w:themeFillShade="D9"/>
                </w:tcPr>
                <w:p w14:paraId="440637B9" w14:textId="77777777" w:rsidR="0030262B" w:rsidRPr="00AE380A" w:rsidRDefault="0030262B" w:rsidP="00EB064D">
                  <w:pPr>
                    <w:pStyle w:val="TableBodyText"/>
                    <w:rPr>
                      <w:szCs w:val="18"/>
                    </w:rPr>
                  </w:pPr>
                  <w:r>
                    <w:rPr>
                      <w:szCs w:val="18"/>
                    </w:rPr>
                    <w:t>6</w:t>
                  </w:r>
                </w:p>
              </w:tc>
              <w:tc>
                <w:tcPr>
                  <w:tcW w:w="57" w:type="dxa"/>
                  <w:shd w:val="clear" w:color="auto" w:fill="auto"/>
                </w:tcPr>
                <w:p w14:paraId="3D948C8C" w14:textId="77777777" w:rsidR="0030262B" w:rsidRPr="00AE380A" w:rsidRDefault="0030262B" w:rsidP="00EB064D">
                  <w:pPr>
                    <w:pStyle w:val="TableBodyText"/>
                    <w:rPr>
                      <w:szCs w:val="18"/>
                    </w:rPr>
                  </w:pPr>
                </w:p>
              </w:tc>
              <w:tc>
                <w:tcPr>
                  <w:tcW w:w="794" w:type="dxa"/>
                  <w:shd w:val="clear" w:color="auto" w:fill="auto"/>
                </w:tcPr>
                <w:p w14:paraId="06E0B69F" w14:textId="77777777" w:rsidR="0030262B" w:rsidRPr="00AE380A" w:rsidRDefault="0030262B" w:rsidP="00EB064D">
                  <w:pPr>
                    <w:pStyle w:val="TableBodyText"/>
                    <w:rPr>
                      <w:szCs w:val="18"/>
                    </w:rPr>
                  </w:pPr>
                  <w:r>
                    <w:rPr>
                      <w:szCs w:val="18"/>
                    </w:rPr>
                    <w:t>5</w:t>
                  </w:r>
                </w:p>
              </w:tc>
              <w:tc>
                <w:tcPr>
                  <w:tcW w:w="680" w:type="dxa"/>
                </w:tcPr>
                <w:p w14:paraId="75CAAA7B" w14:textId="77777777" w:rsidR="0030262B" w:rsidRPr="00AE380A" w:rsidRDefault="0030262B" w:rsidP="00EB064D">
                  <w:pPr>
                    <w:pStyle w:val="TableBodyText"/>
                    <w:rPr>
                      <w:szCs w:val="18"/>
                    </w:rPr>
                  </w:pPr>
                  <w:r>
                    <w:rPr>
                      <w:szCs w:val="18"/>
                    </w:rPr>
                    <w:t>1</w:t>
                  </w:r>
                </w:p>
              </w:tc>
              <w:tc>
                <w:tcPr>
                  <w:tcW w:w="696" w:type="dxa"/>
                </w:tcPr>
                <w:p w14:paraId="7AFB1DC7" w14:textId="77777777" w:rsidR="0030262B" w:rsidRPr="00AE380A" w:rsidRDefault="0030262B" w:rsidP="00EB064D">
                  <w:pPr>
                    <w:pStyle w:val="TableBodyText"/>
                    <w:rPr>
                      <w:szCs w:val="18"/>
                    </w:rPr>
                  </w:pPr>
                  <w:r>
                    <w:rPr>
                      <w:szCs w:val="18"/>
                    </w:rPr>
                    <w:t>6</w:t>
                  </w:r>
                </w:p>
              </w:tc>
              <w:tc>
                <w:tcPr>
                  <w:tcW w:w="57" w:type="dxa"/>
                </w:tcPr>
                <w:p w14:paraId="0EB2471E" w14:textId="77777777" w:rsidR="0030262B" w:rsidRPr="00AE380A" w:rsidRDefault="0030262B" w:rsidP="00EB064D">
                  <w:pPr>
                    <w:pStyle w:val="TableBodyText"/>
                    <w:rPr>
                      <w:szCs w:val="18"/>
                    </w:rPr>
                  </w:pPr>
                </w:p>
              </w:tc>
              <w:tc>
                <w:tcPr>
                  <w:tcW w:w="794" w:type="dxa"/>
                  <w:shd w:val="clear" w:color="auto" w:fill="D9D9D9" w:themeFill="background1" w:themeFillShade="D9"/>
                </w:tcPr>
                <w:p w14:paraId="685F0C0F" w14:textId="77777777" w:rsidR="0030262B" w:rsidRPr="00AE380A" w:rsidRDefault="0030262B" w:rsidP="00EB064D">
                  <w:pPr>
                    <w:pStyle w:val="TableBodyText"/>
                    <w:rPr>
                      <w:szCs w:val="18"/>
                    </w:rPr>
                  </w:pPr>
                  <w:r>
                    <w:rPr>
                      <w:szCs w:val="18"/>
                    </w:rPr>
                    <w:t>7</w:t>
                  </w:r>
                </w:p>
              </w:tc>
              <w:tc>
                <w:tcPr>
                  <w:tcW w:w="696" w:type="dxa"/>
                  <w:shd w:val="clear" w:color="auto" w:fill="D9D9D9" w:themeFill="background1" w:themeFillShade="D9"/>
                </w:tcPr>
                <w:p w14:paraId="215E8433" w14:textId="77777777" w:rsidR="0030262B" w:rsidRPr="00AE380A" w:rsidRDefault="0030262B" w:rsidP="00EB064D">
                  <w:pPr>
                    <w:pStyle w:val="TableBodyText"/>
                    <w:rPr>
                      <w:szCs w:val="18"/>
                    </w:rPr>
                  </w:pPr>
                  <w:r>
                    <w:rPr>
                      <w:szCs w:val="18"/>
                    </w:rPr>
                    <w:t>5</w:t>
                  </w:r>
                </w:p>
              </w:tc>
              <w:tc>
                <w:tcPr>
                  <w:tcW w:w="694" w:type="dxa"/>
                  <w:shd w:val="clear" w:color="auto" w:fill="D9D9D9" w:themeFill="background1" w:themeFillShade="D9"/>
                </w:tcPr>
                <w:p w14:paraId="42026FD2" w14:textId="77777777" w:rsidR="0030262B" w:rsidRPr="00AE380A" w:rsidRDefault="0030262B" w:rsidP="00EB064D">
                  <w:pPr>
                    <w:pStyle w:val="TableBodyText"/>
                    <w:rPr>
                      <w:szCs w:val="18"/>
                    </w:rPr>
                  </w:pPr>
                  <w:r>
                    <w:rPr>
                      <w:szCs w:val="18"/>
                    </w:rPr>
                    <w:t>12</w:t>
                  </w:r>
                </w:p>
              </w:tc>
            </w:tr>
            <w:tr w:rsidR="0030262B" w:rsidRPr="00AE380A" w14:paraId="51F883C1" w14:textId="77777777" w:rsidTr="008B703B">
              <w:tc>
                <w:tcPr>
                  <w:tcW w:w="1871" w:type="dxa"/>
                  <w:shd w:val="clear" w:color="auto" w:fill="auto"/>
                </w:tcPr>
                <w:p w14:paraId="7CF7AE65" w14:textId="77777777" w:rsidR="0030262B" w:rsidRPr="00AE380A" w:rsidRDefault="0030262B" w:rsidP="00EB064D">
                  <w:pPr>
                    <w:pStyle w:val="TableBodyText"/>
                    <w:jc w:val="left"/>
                    <w:rPr>
                      <w:szCs w:val="18"/>
                      <w:lang w:eastAsia="en-US"/>
                    </w:rPr>
                  </w:pPr>
                  <w:r w:rsidRPr="00AE380A">
                    <w:rPr>
                      <w:szCs w:val="18"/>
                    </w:rPr>
                    <w:t>Staff Level 4</w:t>
                  </w:r>
                </w:p>
              </w:tc>
              <w:tc>
                <w:tcPr>
                  <w:tcW w:w="794" w:type="dxa"/>
                  <w:shd w:val="clear" w:color="auto" w:fill="D9D9D9" w:themeFill="background1" w:themeFillShade="D9"/>
                </w:tcPr>
                <w:p w14:paraId="44EA409E" w14:textId="77777777" w:rsidR="0030262B" w:rsidRPr="00AE380A" w:rsidRDefault="0030262B" w:rsidP="00EB064D">
                  <w:pPr>
                    <w:pStyle w:val="TableBodyText"/>
                    <w:rPr>
                      <w:szCs w:val="18"/>
                    </w:rPr>
                  </w:pPr>
                  <w:r>
                    <w:rPr>
                      <w:szCs w:val="18"/>
                    </w:rPr>
                    <w:t>9</w:t>
                  </w:r>
                </w:p>
              </w:tc>
              <w:tc>
                <w:tcPr>
                  <w:tcW w:w="680" w:type="dxa"/>
                  <w:shd w:val="clear" w:color="auto" w:fill="D9D9D9" w:themeFill="background1" w:themeFillShade="D9"/>
                </w:tcPr>
                <w:p w14:paraId="69BDC4D6" w14:textId="77777777" w:rsidR="0030262B" w:rsidRPr="00AE380A" w:rsidRDefault="0030262B" w:rsidP="00EB064D">
                  <w:pPr>
                    <w:pStyle w:val="TableBodyText"/>
                    <w:rPr>
                      <w:szCs w:val="18"/>
                    </w:rPr>
                  </w:pPr>
                  <w:r>
                    <w:rPr>
                      <w:szCs w:val="18"/>
                    </w:rPr>
                    <w:t>13</w:t>
                  </w:r>
                </w:p>
              </w:tc>
              <w:tc>
                <w:tcPr>
                  <w:tcW w:w="698" w:type="dxa"/>
                  <w:shd w:val="clear" w:color="auto" w:fill="D9D9D9" w:themeFill="background1" w:themeFillShade="D9"/>
                </w:tcPr>
                <w:p w14:paraId="303544F9" w14:textId="77777777" w:rsidR="0030262B" w:rsidRPr="00AE380A" w:rsidRDefault="0030262B" w:rsidP="00EB064D">
                  <w:pPr>
                    <w:pStyle w:val="TableBodyText"/>
                    <w:rPr>
                      <w:szCs w:val="18"/>
                    </w:rPr>
                  </w:pPr>
                  <w:r>
                    <w:rPr>
                      <w:szCs w:val="18"/>
                    </w:rPr>
                    <w:t>22</w:t>
                  </w:r>
                </w:p>
              </w:tc>
              <w:tc>
                <w:tcPr>
                  <w:tcW w:w="57" w:type="dxa"/>
                  <w:shd w:val="clear" w:color="auto" w:fill="auto"/>
                </w:tcPr>
                <w:p w14:paraId="06A3C845" w14:textId="77777777" w:rsidR="0030262B" w:rsidRPr="00AE380A" w:rsidRDefault="0030262B" w:rsidP="00EB064D">
                  <w:pPr>
                    <w:pStyle w:val="TableBodyText"/>
                    <w:rPr>
                      <w:szCs w:val="18"/>
                    </w:rPr>
                  </w:pPr>
                </w:p>
              </w:tc>
              <w:tc>
                <w:tcPr>
                  <w:tcW w:w="794" w:type="dxa"/>
                  <w:shd w:val="clear" w:color="auto" w:fill="auto"/>
                </w:tcPr>
                <w:p w14:paraId="5446C14D" w14:textId="77777777" w:rsidR="0030262B" w:rsidRPr="00AE380A" w:rsidRDefault="0030262B" w:rsidP="00EB064D">
                  <w:pPr>
                    <w:pStyle w:val="TableBodyText"/>
                    <w:rPr>
                      <w:szCs w:val="18"/>
                    </w:rPr>
                  </w:pPr>
                  <w:r>
                    <w:rPr>
                      <w:szCs w:val="18"/>
                    </w:rPr>
                    <w:t>3</w:t>
                  </w:r>
                </w:p>
              </w:tc>
              <w:tc>
                <w:tcPr>
                  <w:tcW w:w="680" w:type="dxa"/>
                </w:tcPr>
                <w:p w14:paraId="397296B1" w14:textId="77777777" w:rsidR="0030262B" w:rsidRPr="00AE380A" w:rsidRDefault="0030262B" w:rsidP="00EB064D">
                  <w:pPr>
                    <w:pStyle w:val="TableBodyText"/>
                    <w:rPr>
                      <w:szCs w:val="18"/>
                    </w:rPr>
                  </w:pPr>
                  <w:r>
                    <w:rPr>
                      <w:szCs w:val="18"/>
                    </w:rPr>
                    <w:t>10</w:t>
                  </w:r>
                </w:p>
              </w:tc>
              <w:tc>
                <w:tcPr>
                  <w:tcW w:w="696" w:type="dxa"/>
                </w:tcPr>
                <w:p w14:paraId="7C0BD778" w14:textId="77777777" w:rsidR="0030262B" w:rsidRPr="00AE380A" w:rsidRDefault="0030262B" w:rsidP="00EB064D">
                  <w:pPr>
                    <w:pStyle w:val="TableBodyText"/>
                    <w:rPr>
                      <w:szCs w:val="18"/>
                    </w:rPr>
                  </w:pPr>
                  <w:r>
                    <w:rPr>
                      <w:szCs w:val="18"/>
                    </w:rPr>
                    <w:t>13</w:t>
                  </w:r>
                </w:p>
              </w:tc>
              <w:tc>
                <w:tcPr>
                  <w:tcW w:w="57" w:type="dxa"/>
                </w:tcPr>
                <w:p w14:paraId="6D560842" w14:textId="77777777" w:rsidR="0030262B" w:rsidRPr="00AE380A" w:rsidRDefault="0030262B" w:rsidP="00EB064D">
                  <w:pPr>
                    <w:pStyle w:val="TableBodyText"/>
                    <w:rPr>
                      <w:szCs w:val="18"/>
                    </w:rPr>
                  </w:pPr>
                </w:p>
              </w:tc>
              <w:tc>
                <w:tcPr>
                  <w:tcW w:w="794" w:type="dxa"/>
                  <w:shd w:val="clear" w:color="auto" w:fill="D9D9D9" w:themeFill="background1" w:themeFillShade="D9"/>
                </w:tcPr>
                <w:p w14:paraId="1887BAF3" w14:textId="77777777" w:rsidR="0030262B" w:rsidRPr="00AE380A" w:rsidRDefault="0030262B" w:rsidP="00EB064D">
                  <w:pPr>
                    <w:pStyle w:val="TableBodyText"/>
                    <w:rPr>
                      <w:szCs w:val="18"/>
                    </w:rPr>
                  </w:pPr>
                  <w:r>
                    <w:rPr>
                      <w:szCs w:val="18"/>
                    </w:rPr>
                    <w:t>12</w:t>
                  </w:r>
                </w:p>
              </w:tc>
              <w:tc>
                <w:tcPr>
                  <w:tcW w:w="696" w:type="dxa"/>
                  <w:shd w:val="clear" w:color="auto" w:fill="D9D9D9" w:themeFill="background1" w:themeFillShade="D9"/>
                </w:tcPr>
                <w:p w14:paraId="2A1BB034" w14:textId="77777777" w:rsidR="0030262B" w:rsidRPr="00AE380A" w:rsidRDefault="0030262B" w:rsidP="00EB064D">
                  <w:pPr>
                    <w:pStyle w:val="TableBodyText"/>
                    <w:rPr>
                      <w:szCs w:val="18"/>
                    </w:rPr>
                  </w:pPr>
                  <w:r>
                    <w:rPr>
                      <w:szCs w:val="18"/>
                    </w:rPr>
                    <w:t>23</w:t>
                  </w:r>
                </w:p>
              </w:tc>
              <w:tc>
                <w:tcPr>
                  <w:tcW w:w="694" w:type="dxa"/>
                  <w:shd w:val="clear" w:color="auto" w:fill="D9D9D9" w:themeFill="background1" w:themeFillShade="D9"/>
                </w:tcPr>
                <w:p w14:paraId="03439003" w14:textId="77777777" w:rsidR="0030262B" w:rsidRPr="00AE380A" w:rsidRDefault="0030262B" w:rsidP="00EB064D">
                  <w:pPr>
                    <w:pStyle w:val="TableBodyText"/>
                    <w:rPr>
                      <w:szCs w:val="18"/>
                    </w:rPr>
                  </w:pPr>
                  <w:r>
                    <w:rPr>
                      <w:szCs w:val="18"/>
                    </w:rPr>
                    <w:t>35</w:t>
                  </w:r>
                </w:p>
              </w:tc>
            </w:tr>
            <w:tr w:rsidR="0030262B" w:rsidRPr="00AE380A" w14:paraId="2A99C15D" w14:textId="77777777" w:rsidTr="008B703B">
              <w:tc>
                <w:tcPr>
                  <w:tcW w:w="1871" w:type="dxa"/>
                  <w:shd w:val="clear" w:color="auto" w:fill="auto"/>
                </w:tcPr>
                <w:p w14:paraId="45E35397" w14:textId="77777777" w:rsidR="0030262B" w:rsidRPr="00AE380A" w:rsidRDefault="0030262B" w:rsidP="00EB064D">
                  <w:pPr>
                    <w:pStyle w:val="TableBodyText"/>
                    <w:jc w:val="left"/>
                    <w:rPr>
                      <w:szCs w:val="18"/>
                      <w:lang w:eastAsia="en-US"/>
                    </w:rPr>
                  </w:pPr>
                  <w:r w:rsidRPr="00AE380A">
                    <w:rPr>
                      <w:szCs w:val="18"/>
                    </w:rPr>
                    <w:t>Staff Level 3</w:t>
                  </w:r>
                </w:p>
              </w:tc>
              <w:tc>
                <w:tcPr>
                  <w:tcW w:w="794" w:type="dxa"/>
                  <w:shd w:val="clear" w:color="auto" w:fill="D9D9D9" w:themeFill="background1" w:themeFillShade="D9"/>
                </w:tcPr>
                <w:p w14:paraId="3D0A957B" w14:textId="77777777" w:rsidR="0030262B" w:rsidRPr="00AE380A" w:rsidRDefault="0030262B" w:rsidP="00EB064D">
                  <w:pPr>
                    <w:pStyle w:val="TableBodyText"/>
                    <w:rPr>
                      <w:szCs w:val="18"/>
                    </w:rPr>
                  </w:pPr>
                  <w:r>
                    <w:rPr>
                      <w:szCs w:val="18"/>
                    </w:rPr>
                    <w:t>18</w:t>
                  </w:r>
                </w:p>
              </w:tc>
              <w:tc>
                <w:tcPr>
                  <w:tcW w:w="680" w:type="dxa"/>
                  <w:shd w:val="clear" w:color="auto" w:fill="D9D9D9" w:themeFill="background1" w:themeFillShade="D9"/>
                </w:tcPr>
                <w:p w14:paraId="5A15706A" w14:textId="77777777" w:rsidR="0030262B" w:rsidRPr="00AE380A" w:rsidRDefault="0030262B" w:rsidP="00EB064D">
                  <w:pPr>
                    <w:pStyle w:val="TableBodyText"/>
                    <w:rPr>
                      <w:szCs w:val="18"/>
                    </w:rPr>
                  </w:pPr>
                  <w:r>
                    <w:rPr>
                      <w:szCs w:val="18"/>
                    </w:rPr>
                    <w:t>13</w:t>
                  </w:r>
                </w:p>
              </w:tc>
              <w:tc>
                <w:tcPr>
                  <w:tcW w:w="698" w:type="dxa"/>
                  <w:shd w:val="clear" w:color="auto" w:fill="D9D9D9" w:themeFill="background1" w:themeFillShade="D9"/>
                </w:tcPr>
                <w:p w14:paraId="03867F75" w14:textId="77777777" w:rsidR="0030262B" w:rsidRPr="00AE380A" w:rsidRDefault="0030262B" w:rsidP="00EB064D">
                  <w:pPr>
                    <w:pStyle w:val="TableBodyText"/>
                    <w:rPr>
                      <w:szCs w:val="18"/>
                    </w:rPr>
                  </w:pPr>
                  <w:r>
                    <w:rPr>
                      <w:szCs w:val="18"/>
                    </w:rPr>
                    <w:t>31</w:t>
                  </w:r>
                </w:p>
              </w:tc>
              <w:tc>
                <w:tcPr>
                  <w:tcW w:w="57" w:type="dxa"/>
                  <w:shd w:val="clear" w:color="auto" w:fill="auto"/>
                </w:tcPr>
                <w:p w14:paraId="59D46306" w14:textId="77777777" w:rsidR="0030262B" w:rsidRPr="00AE380A" w:rsidRDefault="0030262B" w:rsidP="00EB064D">
                  <w:pPr>
                    <w:pStyle w:val="TableBodyText"/>
                    <w:rPr>
                      <w:szCs w:val="18"/>
                    </w:rPr>
                  </w:pPr>
                </w:p>
              </w:tc>
              <w:tc>
                <w:tcPr>
                  <w:tcW w:w="794" w:type="dxa"/>
                  <w:shd w:val="clear" w:color="auto" w:fill="auto"/>
                </w:tcPr>
                <w:p w14:paraId="43E7CDDF" w14:textId="77777777" w:rsidR="0030262B" w:rsidRPr="00AE380A" w:rsidRDefault="0030262B" w:rsidP="00EB064D">
                  <w:pPr>
                    <w:pStyle w:val="TableBodyText"/>
                    <w:rPr>
                      <w:szCs w:val="18"/>
                    </w:rPr>
                  </w:pPr>
                  <w:r>
                    <w:rPr>
                      <w:szCs w:val="18"/>
                    </w:rPr>
                    <w:t>5</w:t>
                  </w:r>
                </w:p>
              </w:tc>
              <w:tc>
                <w:tcPr>
                  <w:tcW w:w="680" w:type="dxa"/>
                </w:tcPr>
                <w:p w14:paraId="2ED1C50C" w14:textId="77777777" w:rsidR="0030262B" w:rsidRPr="00AE380A" w:rsidRDefault="0030262B" w:rsidP="00EB064D">
                  <w:pPr>
                    <w:pStyle w:val="TableBodyText"/>
                    <w:rPr>
                      <w:szCs w:val="18"/>
                    </w:rPr>
                  </w:pPr>
                  <w:r>
                    <w:rPr>
                      <w:szCs w:val="18"/>
                    </w:rPr>
                    <w:t>8</w:t>
                  </w:r>
                </w:p>
              </w:tc>
              <w:tc>
                <w:tcPr>
                  <w:tcW w:w="696" w:type="dxa"/>
                </w:tcPr>
                <w:p w14:paraId="40811974" w14:textId="77777777" w:rsidR="0030262B" w:rsidRPr="00AE380A" w:rsidRDefault="0030262B" w:rsidP="00EB064D">
                  <w:pPr>
                    <w:pStyle w:val="TableBodyText"/>
                    <w:rPr>
                      <w:szCs w:val="18"/>
                    </w:rPr>
                  </w:pPr>
                  <w:r>
                    <w:rPr>
                      <w:szCs w:val="18"/>
                    </w:rPr>
                    <w:t>13</w:t>
                  </w:r>
                </w:p>
              </w:tc>
              <w:tc>
                <w:tcPr>
                  <w:tcW w:w="57" w:type="dxa"/>
                </w:tcPr>
                <w:p w14:paraId="33BA448B" w14:textId="77777777" w:rsidR="0030262B" w:rsidRPr="00AE380A" w:rsidRDefault="0030262B" w:rsidP="00EB064D">
                  <w:pPr>
                    <w:pStyle w:val="TableBodyText"/>
                    <w:rPr>
                      <w:szCs w:val="18"/>
                    </w:rPr>
                  </w:pPr>
                </w:p>
              </w:tc>
              <w:tc>
                <w:tcPr>
                  <w:tcW w:w="794" w:type="dxa"/>
                  <w:shd w:val="clear" w:color="auto" w:fill="D9D9D9" w:themeFill="background1" w:themeFillShade="D9"/>
                </w:tcPr>
                <w:p w14:paraId="0BE45454" w14:textId="77777777" w:rsidR="0030262B" w:rsidRPr="00AE380A" w:rsidRDefault="0030262B" w:rsidP="00EB064D">
                  <w:pPr>
                    <w:pStyle w:val="TableBodyText"/>
                    <w:rPr>
                      <w:szCs w:val="18"/>
                    </w:rPr>
                  </w:pPr>
                  <w:r>
                    <w:rPr>
                      <w:szCs w:val="18"/>
                    </w:rPr>
                    <w:t>23</w:t>
                  </w:r>
                </w:p>
              </w:tc>
              <w:tc>
                <w:tcPr>
                  <w:tcW w:w="696" w:type="dxa"/>
                  <w:shd w:val="clear" w:color="auto" w:fill="D9D9D9" w:themeFill="background1" w:themeFillShade="D9"/>
                </w:tcPr>
                <w:p w14:paraId="5183C719" w14:textId="77777777" w:rsidR="0030262B" w:rsidRPr="00AE380A" w:rsidRDefault="0030262B" w:rsidP="00EB064D">
                  <w:pPr>
                    <w:pStyle w:val="TableBodyText"/>
                    <w:rPr>
                      <w:szCs w:val="18"/>
                    </w:rPr>
                  </w:pPr>
                  <w:r>
                    <w:rPr>
                      <w:szCs w:val="18"/>
                    </w:rPr>
                    <w:t>21</w:t>
                  </w:r>
                </w:p>
              </w:tc>
              <w:tc>
                <w:tcPr>
                  <w:tcW w:w="694" w:type="dxa"/>
                  <w:shd w:val="clear" w:color="auto" w:fill="D9D9D9" w:themeFill="background1" w:themeFillShade="D9"/>
                </w:tcPr>
                <w:p w14:paraId="4779E6D8" w14:textId="77777777" w:rsidR="0030262B" w:rsidRPr="00AE380A" w:rsidRDefault="0030262B" w:rsidP="00EB064D">
                  <w:pPr>
                    <w:pStyle w:val="TableBodyText"/>
                    <w:rPr>
                      <w:szCs w:val="18"/>
                    </w:rPr>
                  </w:pPr>
                  <w:r>
                    <w:rPr>
                      <w:szCs w:val="18"/>
                    </w:rPr>
                    <w:t>44</w:t>
                  </w:r>
                </w:p>
              </w:tc>
            </w:tr>
            <w:tr w:rsidR="0030262B" w:rsidRPr="00AE380A" w14:paraId="24ACBD86" w14:textId="77777777" w:rsidTr="008B703B">
              <w:tc>
                <w:tcPr>
                  <w:tcW w:w="1871" w:type="dxa"/>
                  <w:shd w:val="clear" w:color="auto" w:fill="auto"/>
                </w:tcPr>
                <w:p w14:paraId="679BDEE8" w14:textId="77777777" w:rsidR="0030262B" w:rsidRPr="00AE380A" w:rsidRDefault="0030262B" w:rsidP="00EB064D">
                  <w:pPr>
                    <w:pStyle w:val="TableBodyText"/>
                    <w:jc w:val="left"/>
                    <w:rPr>
                      <w:szCs w:val="18"/>
                      <w:lang w:eastAsia="en-US"/>
                    </w:rPr>
                  </w:pPr>
                  <w:r w:rsidRPr="00AE380A">
                    <w:rPr>
                      <w:szCs w:val="18"/>
                    </w:rPr>
                    <w:t>Staff Level 2</w:t>
                  </w:r>
                </w:p>
              </w:tc>
              <w:tc>
                <w:tcPr>
                  <w:tcW w:w="794" w:type="dxa"/>
                  <w:shd w:val="clear" w:color="auto" w:fill="D9D9D9" w:themeFill="background1" w:themeFillShade="D9"/>
                </w:tcPr>
                <w:p w14:paraId="61C3471E" w14:textId="77777777" w:rsidR="0030262B" w:rsidRPr="00AE380A" w:rsidRDefault="0030262B" w:rsidP="00EB064D">
                  <w:pPr>
                    <w:pStyle w:val="TableBodyText"/>
                    <w:rPr>
                      <w:szCs w:val="18"/>
                    </w:rPr>
                  </w:pPr>
                  <w:r>
                    <w:rPr>
                      <w:szCs w:val="18"/>
                    </w:rPr>
                    <w:t>20</w:t>
                  </w:r>
                </w:p>
              </w:tc>
              <w:tc>
                <w:tcPr>
                  <w:tcW w:w="680" w:type="dxa"/>
                  <w:shd w:val="clear" w:color="auto" w:fill="D9D9D9" w:themeFill="background1" w:themeFillShade="D9"/>
                </w:tcPr>
                <w:p w14:paraId="1B8C25C3" w14:textId="77777777" w:rsidR="0030262B" w:rsidRPr="00AE380A" w:rsidRDefault="0030262B" w:rsidP="00EB064D">
                  <w:pPr>
                    <w:pStyle w:val="TableBodyText"/>
                    <w:rPr>
                      <w:szCs w:val="18"/>
                    </w:rPr>
                  </w:pPr>
                  <w:r>
                    <w:rPr>
                      <w:szCs w:val="18"/>
                    </w:rPr>
                    <w:t>14</w:t>
                  </w:r>
                </w:p>
              </w:tc>
              <w:tc>
                <w:tcPr>
                  <w:tcW w:w="698" w:type="dxa"/>
                  <w:shd w:val="clear" w:color="auto" w:fill="D9D9D9" w:themeFill="background1" w:themeFillShade="D9"/>
                </w:tcPr>
                <w:p w14:paraId="6A9177D7" w14:textId="77777777" w:rsidR="0030262B" w:rsidRPr="00AE380A" w:rsidRDefault="0030262B" w:rsidP="00EB064D">
                  <w:pPr>
                    <w:pStyle w:val="TableBodyText"/>
                    <w:rPr>
                      <w:szCs w:val="18"/>
                    </w:rPr>
                  </w:pPr>
                  <w:r>
                    <w:rPr>
                      <w:szCs w:val="18"/>
                    </w:rPr>
                    <w:t>34</w:t>
                  </w:r>
                </w:p>
              </w:tc>
              <w:tc>
                <w:tcPr>
                  <w:tcW w:w="57" w:type="dxa"/>
                  <w:shd w:val="clear" w:color="auto" w:fill="auto"/>
                </w:tcPr>
                <w:p w14:paraId="69AF5050" w14:textId="77777777" w:rsidR="0030262B" w:rsidRPr="00AE380A" w:rsidRDefault="0030262B" w:rsidP="00EB064D">
                  <w:pPr>
                    <w:pStyle w:val="TableBodyText"/>
                    <w:rPr>
                      <w:szCs w:val="18"/>
                    </w:rPr>
                  </w:pPr>
                </w:p>
              </w:tc>
              <w:tc>
                <w:tcPr>
                  <w:tcW w:w="794" w:type="dxa"/>
                  <w:shd w:val="clear" w:color="auto" w:fill="auto"/>
                </w:tcPr>
                <w:p w14:paraId="05A90BC5" w14:textId="77777777" w:rsidR="0030262B" w:rsidRPr="00AE380A" w:rsidRDefault="0030262B" w:rsidP="00EB064D">
                  <w:pPr>
                    <w:pStyle w:val="TableBodyText"/>
                    <w:rPr>
                      <w:szCs w:val="18"/>
                    </w:rPr>
                  </w:pPr>
                  <w:r>
                    <w:rPr>
                      <w:szCs w:val="18"/>
                    </w:rPr>
                    <w:t>8</w:t>
                  </w:r>
                </w:p>
              </w:tc>
              <w:tc>
                <w:tcPr>
                  <w:tcW w:w="680" w:type="dxa"/>
                </w:tcPr>
                <w:p w14:paraId="41353DF6" w14:textId="77777777" w:rsidR="0030262B" w:rsidRPr="00AE380A" w:rsidRDefault="0030262B" w:rsidP="00EB064D">
                  <w:pPr>
                    <w:pStyle w:val="TableBodyText"/>
                    <w:rPr>
                      <w:szCs w:val="18"/>
                    </w:rPr>
                  </w:pPr>
                  <w:r>
                    <w:rPr>
                      <w:szCs w:val="18"/>
                    </w:rPr>
                    <w:t>8</w:t>
                  </w:r>
                </w:p>
              </w:tc>
              <w:tc>
                <w:tcPr>
                  <w:tcW w:w="696" w:type="dxa"/>
                </w:tcPr>
                <w:p w14:paraId="3296E574" w14:textId="77777777" w:rsidR="0030262B" w:rsidRPr="00AE380A" w:rsidRDefault="0030262B" w:rsidP="00EB064D">
                  <w:pPr>
                    <w:pStyle w:val="TableBodyText"/>
                    <w:rPr>
                      <w:szCs w:val="18"/>
                    </w:rPr>
                  </w:pPr>
                  <w:r>
                    <w:rPr>
                      <w:szCs w:val="18"/>
                    </w:rPr>
                    <w:t>16</w:t>
                  </w:r>
                </w:p>
              </w:tc>
              <w:tc>
                <w:tcPr>
                  <w:tcW w:w="57" w:type="dxa"/>
                </w:tcPr>
                <w:p w14:paraId="61ED59DF" w14:textId="77777777" w:rsidR="0030262B" w:rsidRPr="00AE380A" w:rsidRDefault="0030262B" w:rsidP="00EB064D">
                  <w:pPr>
                    <w:pStyle w:val="TableBodyText"/>
                    <w:rPr>
                      <w:szCs w:val="18"/>
                    </w:rPr>
                  </w:pPr>
                </w:p>
              </w:tc>
              <w:tc>
                <w:tcPr>
                  <w:tcW w:w="794" w:type="dxa"/>
                  <w:shd w:val="clear" w:color="auto" w:fill="D9D9D9" w:themeFill="background1" w:themeFillShade="D9"/>
                </w:tcPr>
                <w:p w14:paraId="699DABD5" w14:textId="77777777" w:rsidR="0030262B" w:rsidRPr="00AE380A" w:rsidRDefault="0030262B" w:rsidP="00EB064D">
                  <w:pPr>
                    <w:pStyle w:val="TableBodyText"/>
                    <w:rPr>
                      <w:szCs w:val="18"/>
                    </w:rPr>
                  </w:pPr>
                  <w:r>
                    <w:rPr>
                      <w:szCs w:val="18"/>
                    </w:rPr>
                    <w:t>28</w:t>
                  </w:r>
                </w:p>
              </w:tc>
              <w:tc>
                <w:tcPr>
                  <w:tcW w:w="696" w:type="dxa"/>
                  <w:shd w:val="clear" w:color="auto" w:fill="D9D9D9" w:themeFill="background1" w:themeFillShade="D9"/>
                </w:tcPr>
                <w:p w14:paraId="60D5F2D4" w14:textId="77777777" w:rsidR="0030262B" w:rsidRPr="00AE380A" w:rsidRDefault="0030262B" w:rsidP="00EB064D">
                  <w:pPr>
                    <w:pStyle w:val="TableBodyText"/>
                    <w:rPr>
                      <w:szCs w:val="18"/>
                    </w:rPr>
                  </w:pPr>
                  <w:r>
                    <w:rPr>
                      <w:szCs w:val="18"/>
                    </w:rPr>
                    <w:t>22</w:t>
                  </w:r>
                </w:p>
              </w:tc>
              <w:tc>
                <w:tcPr>
                  <w:tcW w:w="694" w:type="dxa"/>
                  <w:shd w:val="clear" w:color="auto" w:fill="D9D9D9" w:themeFill="background1" w:themeFillShade="D9"/>
                </w:tcPr>
                <w:p w14:paraId="0AD190CD" w14:textId="77777777" w:rsidR="0030262B" w:rsidRPr="00AE380A" w:rsidRDefault="0030262B" w:rsidP="00EB064D">
                  <w:pPr>
                    <w:pStyle w:val="TableBodyText"/>
                    <w:rPr>
                      <w:szCs w:val="18"/>
                    </w:rPr>
                  </w:pPr>
                  <w:r>
                    <w:rPr>
                      <w:szCs w:val="18"/>
                    </w:rPr>
                    <w:t>50</w:t>
                  </w:r>
                </w:p>
              </w:tc>
            </w:tr>
            <w:tr w:rsidR="002B2F4E" w:rsidRPr="00AE380A" w14:paraId="74163B4D" w14:textId="77777777" w:rsidTr="008B703B">
              <w:tc>
                <w:tcPr>
                  <w:tcW w:w="1871" w:type="dxa"/>
                  <w:shd w:val="clear" w:color="auto" w:fill="auto"/>
                </w:tcPr>
                <w:p w14:paraId="761E72B4" w14:textId="7B09225D" w:rsidR="002B2F4E" w:rsidRPr="00AE380A" w:rsidRDefault="002B2F4E" w:rsidP="002B2F4E">
                  <w:pPr>
                    <w:pStyle w:val="TableBodyText"/>
                    <w:jc w:val="left"/>
                    <w:rPr>
                      <w:szCs w:val="18"/>
                    </w:rPr>
                  </w:pPr>
                  <w:r w:rsidRPr="00AE380A">
                    <w:rPr>
                      <w:szCs w:val="18"/>
                    </w:rPr>
                    <w:t>Staff Level 1</w:t>
                  </w:r>
                </w:p>
              </w:tc>
              <w:tc>
                <w:tcPr>
                  <w:tcW w:w="794" w:type="dxa"/>
                  <w:shd w:val="clear" w:color="auto" w:fill="D9D9D9" w:themeFill="background1" w:themeFillShade="D9"/>
                </w:tcPr>
                <w:p w14:paraId="09236B9D" w14:textId="28783F33" w:rsidR="002B2F4E" w:rsidRDefault="002B2F4E" w:rsidP="002B2F4E">
                  <w:pPr>
                    <w:pStyle w:val="TableBodyText"/>
                    <w:rPr>
                      <w:szCs w:val="18"/>
                    </w:rPr>
                  </w:pPr>
                  <w:r>
                    <w:rPr>
                      <w:szCs w:val="18"/>
                    </w:rPr>
                    <w:t>9</w:t>
                  </w:r>
                </w:p>
              </w:tc>
              <w:tc>
                <w:tcPr>
                  <w:tcW w:w="680" w:type="dxa"/>
                  <w:shd w:val="clear" w:color="auto" w:fill="D9D9D9" w:themeFill="background1" w:themeFillShade="D9"/>
                </w:tcPr>
                <w:p w14:paraId="2EE42234" w14:textId="281D5348" w:rsidR="002B2F4E" w:rsidRDefault="002B2F4E" w:rsidP="002B2F4E">
                  <w:pPr>
                    <w:pStyle w:val="TableBodyText"/>
                    <w:rPr>
                      <w:szCs w:val="18"/>
                    </w:rPr>
                  </w:pPr>
                  <w:r>
                    <w:rPr>
                      <w:szCs w:val="18"/>
                    </w:rPr>
                    <w:t>5</w:t>
                  </w:r>
                </w:p>
              </w:tc>
              <w:tc>
                <w:tcPr>
                  <w:tcW w:w="698" w:type="dxa"/>
                  <w:shd w:val="clear" w:color="auto" w:fill="D9D9D9" w:themeFill="background1" w:themeFillShade="D9"/>
                </w:tcPr>
                <w:p w14:paraId="0100F944" w14:textId="0810BD23" w:rsidR="002B2F4E" w:rsidRDefault="002B2F4E" w:rsidP="002B2F4E">
                  <w:pPr>
                    <w:pStyle w:val="TableBodyText"/>
                    <w:rPr>
                      <w:szCs w:val="18"/>
                    </w:rPr>
                  </w:pPr>
                  <w:r>
                    <w:rPr>
                      <w:szCs w:val="18"/>
                    </w:rPr>
                    <w:t>14</w:t>
                  </w:r>
                </w:p>
              </w:tc>
              <w:tc>
                <w:tcPr>
                  <w:tcW w:w="57" w:type="dxa"/>
                  <w:shd w:val="clear" w:color="auto" w:fill="auto"/>
                </w:tcPr>
                <w:p w14:paraId="1D67470C" w14:textId="77777777" w:rsidR="002B2F4E" w:rsidRPr="00AE380A" w:rsidRDefault="002B2F4E" w:rsidP="002B2F4E">
                  <w:pPr>
                    <w:pStyle w:val="TableBodyText"/>
                    <w:rPr>
                      <w:szCs w:val="18"/>
                    </w:rPr>
                  </w:pPr>
                </w:p>
              </w:tc>
              <w:tc>
                <w:tcPr>
                  <w:tcW w:w="794" w:type="dxa"/>
                  <w:shd w:val="clear" w:color="auto" w:fill="auto"/>
                </w:tcPr>
                <w:p w14:paraId="1E1D6AAF" w14:textId="0534A23D" w:rsidR="002B2F4E" w:rsidRDefault="002B2F4E" w:rsidP="002B2F4E">
                  <w:pPr>
                    <w:pStyle w:val="TableBodyText"/>
                    <w:rPr>
                      <w:szCs w:val="18"/>
                    </w:rPr>
                  </w:pPr>
                  <w:r>
                    <w:rPr>
                      <w:szCs w:val="18"/>
                    </w:rPr>
                    <w:t>4</w:t>
                  </w:r>
                </w:p>
              </w:tc>
              <w:tc>
                <w:tcPr>
                  <w:tcW w:w="680" w:type="dxa"/>
                </w:tcPr>
                <w:p w14:paraId="699279F3" w14:textId="4F40AC51" w:rsidR="002B2F4E" w:rsidRDefault="002B2F4E" w:rsidP="002B2F4E">
                  <w:pPr>
                    <w:pStyle w:val="TableBodyText"/>
                    <w:rPr>
                      <w:szCs w:val="18"/>
                    </w:rPr>
                  </w:pPr>
                  <w:r>
                    <w:rPr>
                      <w:szCs w:val="18"/>
                    </w:rPr>
                    <w:t>3</w:t>
                  </w:r>
                </w:p>
              </w:tc>
              <w:tc>
                <w:tcPr>
                  <w:tcW w:w="696" w:type="dxa"/>
                </w:tcPr>
                <w:p w14:paraId="335D5494" w14:textId="7F1F7511" w:rsidR="002B2F4E" w:rsidRDefault="002B2F4E" w:rsidP="002B2F4E">
                  <w:pPr>
                    <w:pStyle w:val="TableBodyText"/>
                    <w:rPr>
                      <w:szCs w:val="18"/>
                    </w:rPr>
                  </w:pPr>
                  <w:r>
                    <w:rPr>
                      <w:szCs w:val="18"/>
                    </w:rPr>
                    <w:t>7</w:t>
                  </w:r>
                </w:p>
              </w:tc>
              <w:tc>
                <w:tcPr>
                  <w:tcW w:w="57" w:type="dxa"/>
                </w:tcPr>
                <w:p w14:paraId="1E828623" w14:textId="77777777" w:rsidR="002B2F4E" w:rsidRPr="00AE380A" w:rsidRDefault="002B2F4E" w:rsidP="002B2F4E">
                  <w:pPr>
                    <w:pStyle w:val="TableBodyText"/>
                    <w:rPr>
                      <w:szCs w:val="18"/>
                    </w:rPr>
                  </w:pPr>
                </w:p>
              </w:tc>
              <w:tc>
                <w:tcPr>
                  <w:tcW w:w="794" w:type="dxa"/>
                  <w:shd w:val="clear" w:color="auto" w:fill="D9D9D9" w:themeFill="background1" w:themeFillShade="D9"/>
                </w:tcPr>
                <w:p w14:paraId="1060B46D" w14:textId="74DAFE9D" w:rsidR="002B2F4E" w:rsidRDefault="002B2F4E" w:rsidP="002B2F4E">
                  <w:pPr>
                    <w:pStyle w:val="TableBodyText"/>
                    <w:rPr>
                      <w:szCs w:val="18"/>
                    </w:rPr>
                  </w:pPr>
                  <w:r>
                    <w:rPr>
                      <w:szCs w:val="18"/>
                    </w:rPr>
                    <w:t>13</w:t>
                  </w:r>
                </w:p>
              </w:tc>
              <w:tc>
                <w:tcPr>
                  <w:tcW w:w="696" w:type="dxa"/>
                  <w:shd w:val="clear" w:color="auto" w:fill="D9D9D9" w:themeFill="background1" w:themeFillShade="D9"/>
                </w:tcPr>
                <w:p w14:paraId="68F6668D" w14:textId="1066CD8A" w:rsidR="002B2F4E" w:rsidRDefault="002B2F4E" w:rsidP="002B2F4E">
                  <w:pPr>
                    <w:pStyle w:val="TableBodyText"/>
                    <w:rPr>
                      <w:szCs w:val="18"/>
                    </w:rPr>
                  </w:pPr>
                  <w:r>
                    <w:rPr>
                      <w:szCs w:val="18"/>
                    </w:rPr>
                    <w:t>8</w:t>
                  </w:r>
                </w:p>
              </w:tc>
              <w:tc>
                <w:tcPr>
                  <w:tcW w:w="694" w:type="dxa"/>
                  <w:shd w:val="clear" w:color="auto" w:fill="D9D9D9" w:themeFill="background1" w:themeFillShade="D9"/>
                </w:tcPr>
                <w:p w14:paraId="4FC92ED3" w14:textId="52E7EE64" w:rsidR="002B2F4E" w:rsidRDefault="002B2F4E" w:rsidP="002B2F4E">
                  <w:pPr>
                    <w:pStyle w:val="TableBodyText"/>
                    <w:rPr>
                      <w:szCs w:val="18"/>
                    </w:rPr>
                  </w:pPr>
                  <w:r>
                    <w:rPr>
                      <w:szCs w:val="18"/>
                    </w:rPr>
                    <w:t>21</w:t>
                  </w:r>
                </w:p>
              </w:tc>
            </w:tr>
            <w:tr w:rsidR="002B2F4E" w:rsidRPr="002B2F4E" w14:paraId="1933B6C6" w14:textId="77777777" w:rsidTr="008B703B">
              <w:tc>
                <w:tcPr>
                  <w:tcW w:w="1871" w:type="dxa"/>
                  <w:shd w:val="clear" w:color="auto" w:fill="auto"/>
                </w:tcPr>
                <w:p w14:paraId="11EF883D" w14:textId="55795BA9" w:rsidR="002B2F4E" w:rsidRPr="002B2F4E" w:rsidRDefault="002B2F4E" w:rsidP="002B2F4E">
                  <w:pPr>
                    <w:pStyle w:val="TableBodyText"/>
                    <w:jc w:val="left"/>
                    <w:rPr>
                      <w:b/>
                      <w:szCs w:val="18"/>
                      <w:lang w:eastAsia="en-US"/>
                    </w:rPr>
                  </w:pPr>
                  <w:r w:rsidRPr="002B2F4E">
                    <w:rPr>
                      <w:b/>
                      <w:szCs w:val="18"/>
                    </w:rPr>
                    <w:t xml:space="preserve">Total </w:t>
                  </w:r>
                  <w:r w:rsidRPr="002B2F4E">
                    <w:rPr>
                      <w:b/>
                      <w:position w:val="6"/>
                      <w:szCs w:val="18"/>
                    </w:rPr>
                    <w:t>b</w:t>
                  </w:r>
                </w:p>
              </w:tc>
              <w:tc>
                <w:tcPr>
                  <w:tcW w:w="794" w:type="dxa"/>
                  <w:shd w:val="clear" w:color="auto" w:fill="D9D9D9" w:themeFill="background1" w:themeFillShade="D9"/>
                </w:tcPr>
                <w:p w14:paraId="2D4A355F" w14:textId="431109FD" w:rsidR="002B2F4E" w:rsidRPr="002B2F4E" w:rsidRDefault="002B2F4E" w:rsidP="002B2F4E">
                  <w:pPr>
                    <w:pStyle w:val="TableBodyText"/>
                    <w:rPr>
                      <w:b/>
                      <w:szCs w:val="18"/>
                    </w:rPr>
                  </w:pPr>
                  <w:r w:rsidRPr="002B2F4E">
                    <w:rPr>
                      <w:b/>
                      <w:szCs w:val="18"/>
                    </w:rPr>
                    <w:t>60</w:t>
                  </w:r>
                </w:p>
              </w:tc>
              <w:tc>
                <w:tcPr>
                  <w:tcW w:w="680" w:type="dxa"/>
                  <w:shd w:val="clear" w:color="auto" w:fill="D9D9D9" w:themeFill="background1" w:themeFillShade="D9"/>
                </w:tcPr>
                <w:p w14:paraId="12EE539B" w14:textId="7FB91110" w:rsidR="002B2F4E" w:rsidRPr="002B2F4E" w:rsidRDefault="002B2F4E" w:rsidP="002B2F4E">
                  <w:pPr>
                    <w:pStyle w:val="TableBodyText"/>
                    <w:rPr>
                      <w:b/>
                      <w:szCs w:val="18"/>
                    </w:rPr>
                  </w:pPr>
                  <w:r w:rsidRPr="002B2F4E">
                    <w:rPr>
                      <w:b/>
                      <w:szCs w:val="18"/>
                    </w:rPr>
                    <w:t>49</w:t>
                  </w:r>
                </w:p>
              </w:tc>
              <w:tc>
                <w:tcPr>
                  <w:tcW w:w="698" w:type="dxa"/>
                  <w:shd w:val="clear" w:color="auto" w:fill="D9D9D9" w:themeFill="background1" w:themeFillShade="D9"/>
                </w:tcPr>
                <w:p w14:paraId="5C0A2FD5" w14:textId="25CCB5E2" w:rsidR="002B2F4E" w:rsidRPr="002B2F4E" w:rsidRDefault="002B2F4E" w:rsidP="002B2F4E">
                  <w:pPr>
                    <w:pStyle w:val="TableBodyText"/>
                    <w:rPr>
                      <w:b/>
                      <w:szCs w:val="18"/>
                    </w:rPr>
                  </w:pPr>
                  <w:r w:rsidRPr="002B2F4E">
                    <w:rPr>
                      <w:b/>
                      <w:szCs w:val="18"/>
                    </w:rPr>
                    <w:t>109</w:t>
                  </w:r>
                </w:p>
              </w:tc>
              <w:tc>
                <w:tcPr>
                  <w:tcW w:w="57" w:type="dxa"/>
                  <w:shd w:val="clear" w:color="auto" w:fill="auto"/>
                </w:tcPr>
                <w:p w14:paraId="0DD9E602" w14:textId="77777777" w:rsidR="002B2F4E" w:rsidRPr="002B2F4E" w:rsidRDefault="002B2F4E" w:rsidP="002B2F4E">
                  <w:pPr>
                    <w:pStyle w:val="TableBodyText"/>
                    <w:rPr>
                      <w:b/>
                      <w:szCs w:val="18"/>
                    </w:rPr>
                  </w:pPr>
                </w:p>
              </w:tc>
              <w:tc>
                <w:tcPr>
                  <w:tcW w:w="794" w:type="dxa"/>
                  <w:shd w:val="clear" w:color="auto" w:fill="auto"/>
                </w:tcPr>
                <w:p w14:paraId="7B599637" w14:textId="494B04C7" w:rsidR="002B2F4E" w:rsidRPr="002B2F4E" w:rsidRDefault="002B2F4E" w:rsidP="002B2F4E">
                  <w:pPr>
                    <w:pStyle w:val="TableBodyText"/>
                    <w:rPr>
                      <w:b/>
                      <w:szCs w:val="18"/>
                    </w:rPr>
                  </w:pPr>
                  <w:r w:rsidRPr="002B2F4E">
                    <w:rPr>
                      <w:b/>
                      <w:szCs w:val="18"/>
                    </w:rPr>
                    <w:t>26</w:t>
                  </w:r>
                </w:p>
              </w:tc>
              <w:tc>
                <w:tcPr>
                  <w:tcW w:w="680" w:type="dxa"/>
                </w:tcPr>
                <w:p w14:paraId="36E4C4BA" w14:textId="53E8105C" w:rsidR="002B2F4E" w:rsidRPr="002B2F4E" w:rsidRDefault="002B2F4E" w:rsidP="002B2F4E">
                  <w:pPr>
                    <w:pStyle w:val="TableBodyText"/>
                    <w:rPr>
                      <w:b/>
                      <w:szCs w:val="18"/>
                    </w:rPr>
                  </w:pPr>
                  <w:r w:rsidRPr="002B2F4E">
                    <w:rPr>
                      <w:b/>
                      <w:szCs w:val="18"/>
                    </w:rPr>
                    <w:t>32</w:t>
                  </w:r>
                </w:p>
              </w:tc>
              <w:tc>
                <w:tcPr>
                  <w:tcW w:w="696" w:type="dxa"/>
                </w:tcPr>
                <w:p w14:paraId="015BDA15" w14:textId="08C87284" w:rsidR="002B2F4E" w:rsidRPr="002B2F4E" w:rsidRDefault="002B2F4E" w:rsidP="002B2F4E">
                  <w:pPr>
                    <w:pStyle w:val="TableBodyText"/>
                    <w:rPr>
                      <w:b/>
                      <w:szCs w:val="18"/>
                    </w:rPr>
                  </w:pPr>
                  <w:r w:rsidRPr="002B2F4E">
                    <w:rPr>
                      <w:b/>
                      <w:szCs w:val="18"/>
                    </w:rPr>
                    <w:t>58</w:t>
                  </w:r>
                </w:p>
              </w:tc>
              <w:tc>
                <w:tcPr>
                  <w:tcW w:w="57" w:type="dxa"/>
                </w:tcPr>
                <w:p w14:paraId="3BCA082F" w14:textId="77777777" w:rsidR="002B2F4E" w:rsidRPr="002B2F4E" w:rsidRDefault="002B2F4E" w:rsidP="002B2F4E">
                  <w:pPr>
                    <w:pStyle w:val="TableBodyText"/>
                    <w:rPr>
                      <w:b/>
                      <w:szCs w:val="18"/>
                    </w:rPr>
                  </w:pPr>
                </w:p>
              </w:tc>
              <w:tc>
                <w:tcPr>
                  <w:tcW w:w="794" w:type="dxa"/>
                  <w:shd w:val="clear" w:color="auto" w:fill="D9D9D9" w:themeFill="background1" w:themeFillShade="D9"/>
                </w:tcPr>
                <w:p w14:paraId="50A8C186" w14:textId="7D8DDE80" w:rsidR="002B2F4E" w:rsidRPr="002B2F4E" w:rsidRDefault="002B2F4E" w:rsidP="002B2F4E">
                  <w:pPr>
                    <w:pStyle w:val="TableBodyText"/>
                    <w:rPr>
                      <w:b/>
                      <w:szCs w:val="18"/>
                    </w:rPr>
                  </w:pPr>
                  <w:r w:rsidRPr="002B2F4E">
                    <w:rPr>
                      <w:b/>
                      <w:szCs w:val="18"/>
                    </w:rPr>
                    <w:t>86</w:t>
                  </w:r>
                </w:p>
              </w:tc>
              <w:tc>
                <w:tcPr>
                  <w:tcW w:w="696" w:type="dxa"/>
                  <w:shd w:val="clear" w:color="auto" w:fill="D9D9D9" w:themeFill="background1" w:themeFillShade="D9"/>
                </w:tcPr>
                <w:p w14:paraId="75151DCC" w14:textId="5CC19A6A" w:rsidR="002B2F4E" w:rsidRPr="002B2F4E" w:rsidRDefault="002B2F4E" w:rsidP="002B2F4E">
                  <w:pPr>
                    <w:pStyle w:val="TableBodyText"/>
                    <w:rPr>
                      <w:b/>
                      <w:szCs w:val="18"/>
                    </w:rPr>
                  </w:pPr>
                  <w:r w:rsidRPr="002B2F4E">
                    <w:rPr>
                      <w:b/>
                      <w:szCs w:val="18"/>
                    </w:rPr>
                    <w:t>81</w:t>
                  </w:r>
                </w:p>
              </w:tc>
              <w:tc>
                <w:tcPr>
                  <w:tcW w:w="694" w:type="dxa"/>
                  <w:shd w:val="clear" w:color="auto" w:fill="D9D9D9" w:themeFill="background1" w:themeFillShade="D9"/>
                </w:tcPr>
                <w:p w14:paraId="46251F6F" w14:textId="4279CFF4" w:rsidR="002B2F4E" w:rsidRPr="002B2F4E" w:rsidRDefault="002B2F4E" w:rsidP="002B2F4E">
                  <w:pPr>
                    <w:pStyle w:val="TableBodyText"/>
                    <w:rPr>
                      <w:b/>
                      <w:szCs w:val="18"/>
                    </w:rPr>
                  </w:pPr>
                  <w:r w:rsidRPr="002B2F4E">
                    <w:rPr>
                      <w:b/>
                      <w:szCs w:val="18"/>
                    </w:rPr>
                    <w:t>167</w:t>
                  </w:r>
                </w:p>
              </w:tc>
            </w:tr>
            <w:tr w:rsidR="002B2F4E" w:rsidRPr="00AE380A" w14:paraId="0FBCF422" w14:textId="77777777" w:rsidTr="008B703B">
              <w:tc>
                <w:tcPr>
                  <w:tcW w:w="1871" w:type="dxa"/>
                  <w:shd w:val="clear" w:color="auto" w:fill="auto"/>
                </w:tcPr>
                <w:p w14:paraId="2227B4AC" w14:textId="77777777" w:rsidR="002B2F4E" w:rsidRPr="00AE380A" w:rsidRDefault="002B2F4E" w:rsidP="002B2F4E">
                  <w:pPr>
                    <w:pStyle w:val="TableBodyText"/>
                    <w:jc w:val="left"/>
                    <w:rPr>
                      <w:szCs w:val="18"/>
                    </w:rPr>
                  </w:pPr>
                  <w:r w:rsidRPr="00AE380A">
                    <w:rPr>
                      <w:szCs w:val="18"/>
                    </w:rPr>
                    <w:t>Cor</w:t>
                  </w:r>
                  <w:r>
                    <w:rPr>
                      <w:szCs w:val="18"/>
                    </w:rPr>
                    <w:t>responding totals at 30 June 2016</w:t>
                  </w:r>
                  <w:r w:rsidRPr="00AE380A">
                    <w:rPr>
                      <w:szCs w:val="18"/>
                    </w:rPr>
                    <w:t xml:space="preserve"> </w:t>
                  </w:r>
                  <w:r w:rsidRPr="00AE380A">
                    <w:rPr>
                      <w:b/>
                      <w:position w:val="6"/>
                      <w:szCs w:val="18"/>
                    </w:rPr>
                    <w:t>a</w:t>
                  </w:r>
                </w:p>
              </w:tc>
              <w:tc>
                <w:tcPr>
                  <w:tcW w:w="794" w:type="dxa"/>
                  <w:tcBorders>
                    <w:bottom w:val="single" w:sz="6" w:space="0" w:color="BFBFBF"/>
                  </w:tcBorders>
                  <w:shd w:val="clear" w:color="auto" w:fill="D9D9D9" w:themeFill="background1" w:themeFillShade="D9"/>
                  <w:vAlign w:val="center"/>
                </w:tcPr>
                <w:p w14:paraId="684ADEA2" w14:textId="77777777" w:rsidR="002B2F4E" w:rsidRPr="00AE380A" w:rsidRDefault="002B2F4E" w:rsidP="002B2F4E">
                  <w:pPr>
                    <w:pStyle w:val="TableBodyText"/>
                    <w:rPr>
                      <w:szCs w:val="18"/>
                    </w:rPr>
                  </w:pPr>
                  <w:r>
                    <w:rPr>
                      <w:szCs w:val="18"/>
                    </w:rPr>
                    <w:t>55</w:t>
                  </w:r>
                </w:p>
              </w:tc>
              <w:tc>
                <w:tcPr>
                  <w:tcW w:w="680" w:type="dxa"/>
                  <w:tcBorders>
                    <w:bottom w:val="single" w:sz="6" w:space="0" w:color="BFBFBF"/>
                  </w:tcBorders>
                  <w:shd w:val="clear" w:color="auto" w:fill="D9D9D9" w:themeFill="background1" w:themeFillShade="D9"/>
                  <w:vAlign w:val="center"/>
                </w:tcPr>
                <w:p w14:paraId="1B4BD6E1" w14:textId="77777777" w:rsidR="002B2F4E" w:rsidRPr="00AE380A" w:rsidRDefault="002B2F4E" w:rsidP="002B2F4E">
                  <w:pPr>
                    <w:pStyle w:val="TableBodyText"/>
                    <w:rPr>
                      <w:szCs w:val="18"/>
                    </w:rPr>
                  </w:pPr>
                  <w:r>
                    <w:rPr>
                      <w:szCs w:val="18"/>
                    </w:rPr>
                    <w:t>46</w:t>
                  </w:r>
                </w:p>
              </w:tc>
              <w:tc>
                <w:tcPr>
                  <w:tcW w:w="698" w:type="dxa"/>
                  <w:tcBorders>
                    <w:bottom w:val="single" w:sz="6" w:space="0" w:color="BFBFBF"/>
                  </w:tcBorders>
                  <w:shd w:val="clear" w:color="auto" w:fill="D9D9D9" w:themeFill="background1" w:themeFillShade="D9"/>
                  <w:vAlign w:val="center"/>
                </w:tcPr>
                <w:p w14:paraId="477F2A0A" w14:textId="77777777" w:rsidR="002B2F4E" w:rsidRPr="00AE380A" w:rsidRDefault="002B2F4E" w:rsidP="002B2F4E">
                  <w:pPr>
                    <w:pStyle w:val="TableBodyText"/>
                    <w:rPr>
                      <w:szCs w:val="18"/>
                    </w:rPr>
                  </w:pPr>
                  <w:r>
                    <w:rPr>
                      <w:szCs w:val="18"/>
                    </w:rPr>
                    <w:t>101</w:t>
                  </w:r>
                </w:p>
              </w:tc>
              <w:tc>
                <w:tcPr>
                  <w:tcW w:w="57" w:type="dxa"/>
                  <w:shd w:val="clear" w:color="auto" w:fill="auto"/>
                  <w:vAlign w:val="center"/>
                </w:tcPr>
                <w:p w14:paraId="747C933A" w14:textId="77777777" w:rsidR="002B2F4E" w:rsidRPr="00AE380A" w:rsidRDefault="002B2F4E" w:rsidP="002B2F4E">
                  <w:pPr>
                    <w:pStyle w:val="TableBodyText"/>
                    <w:rPr>
                      <w:szCs w:val="18"/>
                    </w:rPr>
                  </w:pPr>
                </w:p>
              </w:tc>
              <w:tc>
                <w:tcPr>
                  <w:tcW w:w="794" w:type="dxa"/>
                  <w:shd w:val="clear" w:color="auto" w:fill="auto"/>
                  <w:vAlign w:val="center"/>
                </w:tcPr>
                <w:p w14:paraId="6A2910DA" w14:textId="77777777" w:rsidR="002B2F4E" w:rsidRPr="00AE380A" w:rsidRDefault="002B2F4E" w:rsidP="002B2F4E">
                  <w:pPr>
                    <w:pStyle w:val="TableBodyText"/>
                    <w:rPr>
                      <w:szCs w:val="18"/>
                    </w:rPr>
                  </w:pPr>
                  <w:r>
                    <w:rPr>
                      <w:szCs w:val="18"/>
                    </w:rPr>
                    <w:t>29</w:t>
                  </w:r>
                </w:p>
              </w:tc>
              <w:tc>
                <w:tcPr>
                  <w:tcW w:w="680" w:type="dxa"/>
                  <w:vAlign w:val="center"/>
                </w:tcPr>
                <w:p w14:paraId="447873E8" w14:textId="77777777" w:rsidR="002B2F4E" w:rsidRPr="00AE380A" w:rsidRDefault="002B2F4E" w:rsidP="002B2F4E">
                  <w:pPr>
                    <w:pStyle w:val="TableBodyText"/>
                    <w:rPr>
                      <w:szCs w:val="18"/>
                    </w:rPr>
                  </w:pPr>
                  <w:r>
                    <w:rPr>
                      <w:szCs w:val="18"/>
                    </w:rPr>
                    <w:t>35</w:t>
                  </w:r>
                </w:p>
              </w:tc>
              <w:tc>
                <w:tcPr>
                  <w:tcW w:w="696" w:type="dxa"/>
                  <w:vAlign w:val="center"/>
                </w:tcPr>
                <w:p w14:paraId="5C0356A8" w14:textId="77777777" w:rsidR="002B2F4E" w:rsidRPr="00AE380A" w:rsidRDefault="002B2F4E" w:rsidP="002B2F4E">
                  <w:pPr>
                    <w:pStyle w:val="TableBodyText"/>
                    <w:rPr>
                      <w:szCs w:val="18"/>
                    </w:rPr>
                  </w:pPr>
                  <w:r>
                    <w:rPr>
                      <w:szCs w:val="18"/>
                    </w:rPr>
                    <w:t>64</w:t>
                  </w:r>
                </w:p>
              </w:tc>
              <w:tc>
                <w:tcPr>
                  <w:tcW w:w="57" w:type="dxa"/>
                  <w:vAlign w:val="center"/>
                </w:tcPr>
                <w:p w14:paraId="072060E6" w14:textId="77777777" w:rsidR="002B2F4E" w:rsidRPr="00AE380A" w:rsidRDefault="002B2F4E" w:rsidP="002B2F4E">
                  <w:pPr>
                    <w:pStyle w:val="TableBodyText"/>
                    <w:rPr>
                      <w:szCs w:val="18"/>
                    </w:rPr>
                  </w:pPr>
                </w:p>
              </w:tc>
              <w:tc>
                <w:tcPr>
                  <w:tcW w:w="794" w:type="dxa"/>
                  <w:tcBorders>
                    <w:bottom w:val="single" w:sz="6" w:space="0" w:color="BFBFBF"/>
                  </w:tcBorders>
                  <w:shd w:val="clear" w:color="auto" w:fill="D9D9D9" w:themeFill="background1" w:themeFillShade="D9"/>
                  <w:vAlign w:val="center"/>
                </w:tcPr>
                <w:p w14:paraId="00320052" w14:textId="77777777" w:rsidR="002B2F4E" w:rsidRPr="00AE380A" w:rsidRDefault="002B2F4E" w:rsidP="002B2F4E">
                  <w:pPr>
                    <w:pStyle w:val="TableBodyText"/>
                    <w:rPr>
                      <w:szCs w:val="18"/>
                    </w:rPr>
                  </w:pPr>
                  <w:r>
                    <w:rPr>
                      <w:szCs w:val="18"/>
                    </w:rPr>
                    <w:t>84</w:t>
                  </w:r>
                </w:p>
              </w:tc>
              <w:tc>
                <w:tcPr>
                  <w:tcW w:w="696" w:type="dxa"/>
                  <w:tcBorders>
                    <w:bottom w:val="single" w:sz="6" w:space="0" w:color="BFBFBF"/>
                  </w:tcBorders>
                  <w:shd w:val="clear" w:color="auto" w:fill="D9D9D9" w:themeFill="background1" w:themeFillShade="D9"/>
                  <w:vAlign w:val="center"/>
                </w:tcPr>
                <w:p w14:paraId="1942F613" w14:textId="77777777" w:rsidR="002B2F4E" w:rsidRPr="00AE380A" w:rsidRDefault="002B2F4E" w:rsidP="002B2F4E">
                  <w:pPr>
                    <w:pStyle w:val="TableBodyText"/>
                    <w:rPr>
                      <w:szCs w:val="18"/>
                    </w:rPr>
                  </w:pPr>
                  <w:r>
                    <w:rPr>
                      <w:szCs w:val="18"/>
                    </w:rPr>
                    <w:t>81</w:t>
                  </w:r>
                </w:p>
              </w:tc>
              <w:tc>
                <w:tcPr>
                  <w:tcW w:w="694" w:type="dxa"/>
                  <w:tcBorders>
                    <w:bottom w:val="single" w:sz="6" w:space="0" w:color="BFBFBF"/>
                  </w:tcBorders>
                  <w:shd w:val="clear" w:color="auto" w:fill="D9D9D9" w:themeFill="background1" w:themeFillShade="D9"/>
                  <w:vAlign w:val="center"/>
                </w:tcPr>
                <w:p w14:paraId="38E6F7CB" w14:textId="77777777" w:rsidR="002B2F4E" w:rsidRPr="00AE380A" w:rsidRDefault="002B2F4E" w:rsidP="002B2F4E">
                  <w:pPr>
                    <w:pStyle w:val="TableBodyText"/>
                    <w:rPr>
                      <w:szCs w:val="18"/>
                    </w:rPr>
                  </w:pPr>
                  <w:r>
                    <w:rPr>
                      <w:szCs w:val="18"/>
                    </w:rPr>
                    <w:t>165</w:t>
                  </w:r>
                </w:p>
              </w:tc>
            </w:tr>
          </w:tbl>
          <w:p w14:paraId="5EEE69AE" w14:textId="77777777" w:rsidR="0030262B" w:rsidRPr="00AE380A" w:rsidRDefault="0030262B" w:rsidP="00EB064D">
            <w:pPr>
              <w:pStyle w:val="TableBodyText"/>
              <w:rPr>
                <w:szCs w:val="18"/>
              </w:rPr>
            </w:pPr>
          </w:p>
        </w:tc>
      </w:tr>
      <w:tr w:rsidR="0030262B" w14:paraId="057D5A31" w14:textId="77777777" w:rsidTr="00E83526">
        <w:tc>
          <w:tcPr>
            <w:tcW w:w="8771" w:type="dxa"/>
            <w:tcBorders>
              <w:top w:val="nil"/>
              <w:left w:val="nil"/>
              <w:bottom w:val="nil"/>
              <w:right w:val="nil"/>
            </w:tcBorders>
            <w:shd w:val="clear" w:color="auto" w:fill="auto"/>
          </w:tcPr>
          <w:p w14:paraId="2837F34B" w14:textId="77777777" w:rsidR="0030262B" w:rsidRPr="00350AFB" w:rsidRDefault="0030262B" w:rsidP="00EB064D">
            <w:pPr>
              <w:pStyle w:val="Note"/>
            </w:pPr>
            <w:proofErr w:type="gramStart"/>
            <w:r w:rsidRPr="00350AFB">
              <w:rPr>
                <w:rStyle w:val="NoteLabel"/>
              </w:rPr>
              <w:t>a</w:t>
            </w:r>
            <w:proofErr w:type="gramEnd"/>
            <w:r w:rsidRPr="00350AFB">
              <w:rPr>
                <w:rStyle w:val="NoteLabel"/>
              </w:rPr>
              <w:sym w:font="Symbol" w:char="F020"/>
            </w:r>
            <w:r w:rsidRPr="00350AFB">
              <w:t xml:space="preserve"> Totals exclude 6 inoperative employees at 30 June 2016. </w:t>
            </w:r>
            <w:r w:rsidRPr="00270A72">
              <w:rPr>
                <w:rStyle w:val="NoteLabel"/>
              </w:rPr>
              <w:t>b</w:t>
            </w:r>
            <w:r w:rsidRPr="00350AFB">
              <w:t xml:space="preserve"> Totals exclude </w:t>
            </w:r>
            <w:r>
              <w:t>1</w:t>
            </w:r>
            <w:r w:rsidRPr="00350AFB">
              <w:t xml:space="preserve"> inoperative employee at 30 June 201</w:t>
            </w:r>
            <w:r>
              <w:t>7</w:t>
            </w:r>
            <w:r w:rsidRPr="00350AFB">
              <w:t>; 201</w:t>
            </w:r>
            <w:r>
              <w:t>7</w:t>
            </w:r>
            <w:r w:rsidRPr="00350AFB">
              <w:t xml:space="preserve"> totals include two </w:t>
            </w:r>
            <w:r>
              <w:t xml:space="preserve">acting </w:t>
            </w:r>
            <w:r w:rsidRPr="00350AFB">
              <w:t xml:space="preserve">SES Band 1s, </w:t>
            </w:r>
            <w:r>
              <w:t>six</w:t>
            </w:r>
            <w:r w:rsidRPr="00350AFB">
              <w:t xml:space="preserve"> Staff Level 4s</w:t>
            </w:r>
            <w:r>
              <w:t xml:space="preserve"> and</w:t>
            </w:r>
            <w:r w:rsidRPr="00350AFB">
              <w:t xml:space="preserve"> </w:t>
            </w:r>
            <w:r>
              <w:t>four</w:t>
            </w:r>
            <w:r w:rsidRPr="00350AFB">
              <w:t xml:space="preserve"> Staff Level 3</w:t>
            </w:r>
            <w:r>
              <w:t>s</w:t>
            </w:r>
            <w:r w:rsidRPr="00350AFB">
              <w:t>.</w:t>
            </w:r>
          </w:p>
        </w:tc>
      </w:tr>
      <w:tr w:rsidR="0030262B" w14:paraId="6DD627D5" w14:textId="77777777" w:rsidTr="00E83526">
        <w:tc>
          <w:tcPr>
            <w:tcW w:w="8771" w:type="dxa"/>
            <w:tcBorders>
              <w:top w:val="nil"/>
              <w:left w:val="nil"/>
              <w:bottom w:val="single" w:sz="6" w:space="0" w:color="78A22F"/>
              <w:right w:val="nil"/>
            </w:tcBorders>
            <w:shd w:val="clear" w:color="auto" w:fill="auto"/>
          </w:tcPr>
          <w:p w14:paraId="34F9CA64" w14:textId="77777777" w:rsidR="0030262B" w:rsidRDefault="0030262B" w:rsidP="00EB064D">
            <w:pPr>
              <w:pStyle w:val="Box"/>
              <w:spacing w:before="0" w:line="120" w:lineRule="exact"/>
            </w:pPr>
          </w:p>
        </w:tc>
      </w:tr>
      <w:tr w:rsidR="0030262B" w:rsidRPr="000863A5" w14:paraId="119D3979" w14:textId="77777777" w:rsidTr="00E83526">
        <w:tc>
          <w:tcPr>
            <w:tcW w:w="8771" w:type="dxa"/>
            <w:tcBorders>
              <w:top w:val="single" w:sz="6" w:space="0" w:color="78A22F"/>
              <w:left w:val="nil"/>
              <w:bottom w:val="nil"/>
              <w:right w:val="nil"/>
            </w:tcBorders>
          </w:tcPr>
          <w:p w14:paraId="4BC2F77C" w14:textId="77777777" w:rsidR="0030262B" w:rsidRPr="00626D32" w:rsidRDefault="0030262B" w:rsidP="00EB064D">
            <w:pPr>
              <w:pStyle w:val="BoxSpaceBelow"/>
            </w:pPr>
          </w:p>
        </w:tc>
      </w:tr>
    </w:tbl>
    <w:p w14:paraId="57B2A03C" w14:textId="77777777" w:rsidR="0030262B" w:rsidRDefault="0030262B" w:rsidP="00EB064D">
      <w:pPr>
        <w:pStyle w:val="BoxSpaceAbove"/>
      </w:pPr>
    </w:p>
    <w:tbl>
      <w:tblPr>
        <w:tblW w:w="8771"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30262B" w14:paraId="4F128F35" w14:textId="77777777" w:rsidTr="006428B2">
        <w:trPr>
          <w:tblHeader/>
        </w:trPr>
        <w:tc>
          <w:tcPr>
            <w:tcW w:w="8771" w:type="dxa"/>
            <w:tcBorders>
              <w:top w:val="single" w:sz="6" w:space="0" w:color="78A22F"/>
              <w:left w:val="nil"/>
              <w:bottom w:val="nil"/>
              <w:right w:val="nil"/>
            </w:tcBorders>
            <w:shd w:val="clear" w:color="auto" w:fill="auto"/>
          </w:tcPr>
          <w:p w14:paraId="7ABA105C" w14:textId="77777777" w:rsidR="0030262B" w:rsidRPr="00784A05" w:rsidRDefault="0030262B" w:rsidP="00EB064D">
            <w:pPr>
              <w:pStyle w:val="TableTitle"/>
            </w:pPr>
            <w:r>
              <w:rPr>
                <w:b w:val="0"/>
              </w:rPr>
              <w:t>Table 3</w:t>
            </w:r>
            <w:r>
              <w:tab/>
            </w:r>
            <w:r w:rsidRPr="00350AFB">
              <w:t>Employees by employment status, 30 June 201</w:t>
            </w:r>
            <w:r>
              <w:t>7</w:t>
            </w:r>
          </w:p>
        </w:tc>
      </w:tr>
      <w:tr w:rsidR="0030262B" w14:paraId="1B0C905D" w14:textId="77777777" w:rsidTr="00E83526">
        <w:tc>
          <w:tcPr>
            <w:tcW w:w="8771" w:type="dxa"/>
            <w:tcBorders>
              <w:top w:val="nil"/>
              <w:left w:val="nil"/>
              <w:bottom w:val="nil"/>
              <w:right w:val="nil"/>
            </w:tcBorders>
            <w:shd w:val="clear" w:color="auto" w:fill="auto"/>
          </w:tcPr>
          <w:tbl>
            <w:tblPr>
              <w:tblW w:w="8511" w:type="dxa"/>
              <w:tblLayout w:type="fixed"/>
              <w:tblCellMar>
                <w:top w:w="28" w:type="dxa"/>
                <w:left w:w="0" w:type="dxa"/>
                <w:right w:w="0" w:type="dxa"/>
              </w:tblCellMar>
              <w:tblLook w:val="0000" w:firstRow="0" w:lastRow="0" w:firstColumn="0" w:lastColumn="0" w:noHBand="0" w:noVBand="0"/>
            </w:tblPr>
            <w:tblGrid>
              <w:gridCol w:w="1871"/>
              <w:gridCol w:w="794"/>
              <w:gridCol w:w="680"/>
              <w:gridCol w:w="698"/>
              <w:gridCol w:w="57"/>
              <w:gridCol w:w="794"/>
              <w:gridCol w:w="680"/>
              <w:gridCol w:w="696"/>
              <w:gridCol w:w="57"/>
              <w:gridCol w:w="794"/>
              <w:gridCol w:w="696"/>
              <w:gridCol w:w="694"/>
            </w:tblGrid>
            <w:tr w:rsidR="0030262B" w14:paraId="425C435F" w14:textId="77777777" w:rsidTr="008B703B">
              <w:trPr>
                <w:tblHeader/>
              </w:trPr>
              <w:tc>
                <w:tcPr>
                  <w:tcW w:w="1871" w:type="dxa"/>
                  <w:tcBorders>
                    <w:top w:val="single" w:sz="6" w:space="0" w:color="BFBFBF"/>
                  </w:tcBorders>
                  <w:shd w:val="clear" w:color="auto" w:fill="auto"/>
                  <w:tcMar>
                    <w:top w:w="28" w:type="dxa"/>
                  </w:tcMar>
                </w:tcPr>
                <w:p w14:paraId="160CD2C7" w14:textId="77777777" w:rsidR="0030262B" w:rsidRDefault="0030262B" w:rsidP="00EB064D">
                  <w:pPr>
                    <w:pStyle w:val="TableColumnHeading"/>
                    <w:jc w:val="left"/>
                  </w:pPr>
                </w:p>
              </w:tc>
              <w:tc>
                <w:tcPr>
                  <w:tcW w:w="2172" w:type="dxa"/>
                  <w:gridSpan w:val="3"/>
                  <w:tcBorders>
                    <w:top w:val="single" w:sz="6" w:space="0" w:color="BFBFBF"/>
                    <w:bottom w:val="single" w:sz="6" w:space="0" w:color="BFBFBF"/>
                  </w:tcBorders>
                  <w:shd w:val="clear" w:color="auto" w:fill="D9D9D9" w:themeFill="background1" w:themeFillShade="D9"/>
                  <w:vAlign w:val="center"/>
                </w:tcPr>
                <w:p w14:paraId="04FECCB3" w14:textId="77777777" w:rsidR="0030262B" w:rsidRDefault="0030262B" w:rsidP="00EB064D">
                  <w:pPr>
                    <w:pStyle w:val="TableColumnHeading"/>
                    <w:jc w:val="center"/>
                  </w:pPr>
                  <w:r>
                    <w:t>Female</w:t>
                  </w:r>
                </w:p>
              </w:tc>
              <w:tc>
                <w:tcPr>
                  <w:tcW w:w="57" w:type="dxa"/>
                  <w:tcBorders>
                    <w:top w:val="single" w:sz="6" w:space="0" w:color="BFBFBF"/>
                  </w:tcBorders>
                  <w:shd w:val="clear" w:color="auto" w:fill="auto"/>
                  <w:tcMar>
                    <w:top w:w="28" w:type="dxa"/>
                  </w:tcMar>
                  <w:vAlign w:val="center"/>
                </w:tcPr>
                <w:p w14:paraId="3DFFAF8B" w14:textId="77777777" w:rsidR="0030262B" w:rsidRDefault="0030262B" w:rsidP="00EB064D">
                  <w:pPr>
                    <w:pStyle w:val="TableColumnHeading"/>
                    <w:jc w:val="center"/>
                  </w:pPr>
                </w:p>
              </w:tc>
              <w:tc>
                <w:tcPr>
                  <w:tcW w:w="2170" w:type="dxa"/>
                  <w:gridSpan w:val="3"/>
                  <w:tcBorders>
                    <w:top w:val="single" w:sz="6" w:space="0" w:color="BFBFBF"/>
                    <w:bottom w:val="single" w:sz="6" w:space="0" w:color="BFBFBF"/>
                  </w:tcBorders>
                  <w:shd w:val="clear" w:color="auto" w:fill="auto"/>
                  <w:vAlign w:val="center"/>
                </w:tcPr>
                <w:p w14:paraId="14FE2A09" w14:textId="77777777" w:rsidR="0030262B" w:rsidRDefault="0030262B" w:rsidP="00EB064D">
                  <w:pPr>
                    <w:pStyle w:val="TableColumnHeading"/>
                    <w:ind w:right="28"/>
                    <w:jc w:val="center"/>
                  </w:pPr>
                  <w:r>
                    <w:t>Male</w:t>
                  </w:r>
                </w:p>
              </w:tc>
              <w:tc>
                <w:tcPr>
                  <w:tcW w:w="57" w:type="dxa"/>
                  <w:tcBorders>
                    <w:top w:val="single" w:sz="6" w:space="0" w:color="BFBFBF"/>
                  </w:tcBorders>
                  <w:vAlign w:val="center"/>
                </w:tcPr>
                <w:p w14:paraId="759F5A22" w14:textId="77777777" w:rsidR="0030262B" w:rsidRDefault="0030262B" w:rsidP="00EB064D">
                  <w:pPr>
                    <w:pStyle w:val="TableColumnHeading"/>
                    <w:ind w:right="28"/>
                    <w:jc w:val="center"/>
                  </w:pPr>
                </w:p>
              </w:tc>
              <w:tc>
                <w:tcPr>
                  <w:tcW w:w="2184" w:type="dxa"/>
                  <w:gridSpan w:val="3"/>
                  <w:tcBorders>
                    <w:top w:val="single" w:sz="6" w:space="0" w:color="BFBFBF"/>
                    <w:bottom w:val="single" w:sz="6" w:space="0" w:color="BFBFBF"/>
                  </w:tcBorders>
                  <w:shd w:val="clear" w:color="auto" w:fill="D9D9D9" w:themeFill="background1" w:themeFillShade="D9"/>
                  <w:vAlign w:val="center"/>
                </w:tcPr>
                <w:p w14:paraId="7D51B366" w14:textId="77777777" w:rsidR="0030262B" w:rsidRDefault="0030262B" w:rsidP="00EB064D">
                  <w:pPr>
                    <w:pStyle w:val="TableColumnHeading"/>
                    <w:ind w:right="28"/>
                    <w:jc w:val="center"/>
                  </w:pPr>
                  <w:r>
                    <w:t>Total</w:t>
                  </w:r>
                </w:p>
              </w:tc>
            </w:tr>
            <w:tr w:rsidR="0030262B" w14:paraId="0B069E79" w14:textId="77777777" w:rsidTr="008B703B">
              <w:tc>
                <w:tcPr>
                  <w:tcW w:w="1871" w:type="dxa"/>
                  <w:tcBorders>
                    <w:bottom w:val="single" w:sz="4" w:space="0" w:color="BFBFBF"/>
                  </w:tcBorders>
                  <w:shd w:val="clear" w:color="auto" w:fill="auto"/>
                </w:tcPr>
                <w:p w14:paraId="68915BF7" w14:textId="77777777" w:rsidR="0030262B" w:rsidRPr="00C3201E" w:rsidRDefault="0030262B" w:rsidP="00EB064D">
                  <w:pPr>
                    <w:keepNext/>
                    <w:keepLines/>
                    <w:spacing w:before="80" w:after="80" w:line="220" w:lineRule="atLeast"/>
                    <w:ind w:left="142" w:right="113"/>
                    <w:rPr>
                      <w:i/>
                      <w:sz w:val="20"/>
                      <w:szCs w:val="20"/>
                    </w:rPr>
                  </w:pPr>
                  <w:r w:rsidRPr="00C3201E">
                    <w:rPr>
                      <w:i/>
                      <w:sz w:val="20"/>
                      <w:szCs w:val="20"/>
                    </w:rPr>
                    <w:t>Level</w:t>
                  </w:r>
                </w:p>
              </w:tc>
              <w:tc>
                <w:tcPr>
                  <w:tcW w:w="794" w:type="dxa"/>
                  <w:tcBorders>
                    <w:top w:val="single" w:sz="6" w:space="0" w:color="BFBFBF"/>
                    <w:bottom w:val="single" w:sz="4" w:space="0" w:color="BFBFBF"/>
                  </w:tcBorders>
                  <w:shd w:val="clear" w:color="auto" w:fill="D9D9D9" w:themeFill="background1" w:themeFillShade="D9"/>
                </w:tcPr>
                <w:p w14:paraId="2B82055F" w14:textId="77777777" w:rsidR="0030262B" w:rsidRPr="00C3201E" w:rsidRDefault="0030262B" w:rsidP="00EB064D">
                  <w:pPr>
                    <w:keepNext/>
                    <w:keepLines/>
                    <w:tabs>
                      <w:tab w:val="right" w:pos="8789"/>
                    </w:tabs>
                    <w:spacing w:before="80" w:after="80" w:line="220" w:lineRule="atLeast"/>
                    <w:ind w:left="6" w:right="113" w:hanging="737"/>
                    <w:jc w:val="right"/>
                    <w:rPr>
                      <w:i/>
                      <w:sz w:val="20"/>
                      <w:szCs w:val="20"/>
                    </w:rPr>
                  </w:pPr>
                  <w:r w:rsidRPr="00C3201E">
                    <w:rPr>
                      <w:i/>
                      <w:sz w:val="20"/>
                      <w:szCs w:val="20"/>
                    </w:rPr>
                    <w:t>F/t</w:t>
                  </w:r>
                </w:p>
              </w:tc>
              <w:tc>
                <w:tcPr>
                  <w:tcW w:w="680" w:type="dxa"/>
                  <w:tcBorders>
                    <w:top w:val="single" w:sz="6" w:space="0" w:color="BFBFBF"/>
                    <w:bottom w:val="single" w:sz="4" w:space="0" w:color="BFBFBF"/>
                  </w:tcBorders>
                  <w:shd w:val="clear" w:color="auto" w:fill="D9D9D9" w:themeFill="background1" w:themeFillShade="D9"/>
                </w:tcPr>
                <w:p w14:paraId="3614E3E8" w14:textId="77777777" w:rsidR="0030262B" w:rsidRPr="00C3201E" w:rsidRDefault="0030262B" w:rsidP="00EB064D">
                  <w:pPr>
                    <w:keepNext/>
                    <w:keepLines/>
                    <w:tabs>
                      <w:tab w:val="right" w:pos="8789"/>
                    </w:tabs>
                    <w:spacing w:before="80" w:after="80" w:line="220" w:lineRule="atLeast"/>
                    <w:ind w:left="6" w:right="113" w:hanging="737"/>
                    <w:jc w:val="right"/>
                    <w:rPr>
                      <w:i/>
                      <w:sz w:val="20"/>
                      <w:szCs w:val="20"/>
                    </w:rPr>
                  </w:pPr>
                  <w:r w:rsidRPr="00C3201E">
                    <w:rPr>
                      <w:i/>
                      <w:sz w:val="20"/>
                      <w:szCs w:val="20"/>
                    </w:rPr>
                    <w:t>P/t</w:t>
                  </w:r>
                </w:p>
              </w:tc>
              <w:tc>
                <w:tcPr>
                  <w:tcW w:w="698" w:type="dxa"/>
                  <w:tcBorders>
                    <w:top w:val="single" w:sz="6" w:space="0" w:color="BFBFBF"/>
                    <w:bottom w:val="single" w:sz="4" w:space="0" w:color="BFBFBF"/>
                  </w:tcBorders>
                  <w:shd w:val="clear" w:color="auto" w:fill="D9D9D9" w:themeFill="background1" w:themeFillShade="D9"/>
                </w:tcPr>
                <w:p w14:paraId="5A77FF51" w14:textId="77777777" w:rsidR="0030262B" w:rsidRPr="00C3201E" w:rsidRDefault="0030262B" w:rsidP="00EB064D">
                  <w:pPr>
                    <w:keepNext/>
                    <w:keepLines/>
                    <w:tabs>
                      <w:tab w:val="right" w:pos="8789"/>
                    </w:tabs>
                    <w:spacing w:before="80" w:after="80" w:line="220" w:lineRule="atLeast"/>
                    <w:ind w:left="6" w:right="113" w:hanging="737"/>
                    <w:jc w:val="right"/>
                    <w:rPr>
                      <w:i/>
                      <w:sz w:val="20"/>
                      <w:szCs w:val="20"/>
                    </w:rPr>
                  </w:pPr>
                  <w:r w:rsidRPr="00C3201E">
                    <w:rPr>
                      <w:i/>
                      <w:sz w:val="20"/>
                      <w:szCs w:val="20"/>
                    </w:rPr>
                    <w:t>Total</w:t>
                  </w:r>
                </w:p>
              </w:tc>
              <w:tc>
                <w:tcPr>
                  <w:tcW w:w="57" w:type="dxa"/>
                  <w:tcBorders>
                    <w:bottom w:val="single" w:sz="4" w:space="0" w:color="BFBFBF"/>
                  </w:tcBorders>
                  <w:shd w:val="clear" w:color="auto" w:fill="auto"/>
                </w:tcPr>
                <w:p w14:paraId="488A9D91" w14:textId="77777777" w:rsidR="0030262B" w:rsidRPr="00C3201E" w:rsidRDefault="0030262B" w:rsidP="00EB064D">
                  <w:pPr>
                    <w:keepNext/>
                    <w:keepLines/>
                    <w:spacing w:before="80" w:after="80" w:line="220" w:lineRule="atLeast"/>
                    <w:ind w:left="6" w:right="113"/>
                    <w:jc w:val="right"/>
                    <w:rPr>
                      <w:i/>
                      <w:sz w:val="20"/>
                      <w:szCs w:val="20"/>
                    </w:rPr>
                  </w:pPr>
                </w:p>
              </w:tc>
              <w:tc>
                <w:tcPr>
                  <w:tcW w:w="794" w:type="dxa"/>
                  <w:tcBorders>
                    <w:top w:val="single" w:sz="6" w:space="0" w:color="BFBFBF"/>
                    <w:bottom w:val="single" w:sz="4" w:space="0" w:color="BFBFBF"/>
                  </w:tcBorders>
                  <w:shd w:val="clear" w:color="auto" w:fill="auto"/>
                </w:tcPr>
                <w:p w14:paraId="08CBA709" w14:textId="77777777" w:rsidR="0030262B" w:rsidRPr="00C3201E" w:rsidRDefault="0030262B" w:rsidP="00EB064D">
                  <w:pPr>
                    <w:keepNext/>
                    <w:keepLines/>
                    <w:tabs>
                      <w:tab w:val="right" w:pos="8789"/>
                    </w:tabs>
                    <w:spacing w:before="80" w:after="80" w:line="220" w:lineRule="atLeast"/>
                    <w:ind w:left="6" w:right="113" w:hanging="737"/>
                    <w:jc w:val="right"/>
                    <w:rPr>
                      <w:i/>
                      <w:sz w:val="20"/>
                      <w:szCs w:val="20"/>
                    </w:rPr>
                  </w:pPr>
                  <w:r w:rsidRPr="00C3201E">
                    <w:rPr>
                      <w:i/>
                      <w:sz w:val="20"/>
                      <w:szCs w:val="20"/>
                    </w:rPr>
                    <w:t>F/t</w:t>
                  </w:r>
                </w:p>
              </w:tc>
              <w:tc>
                <w:tcPr>
                  <w:tcW w:w="680" w:type="dxa"/>
                  <w:tcBorders>
                    <w:top w:val="single" w:sz="6" w:space="0" w:color="BFBFBF"/>
                    <w:bottom w:val="single" w:sz="4" w:space="0" w:color="BFBFBF"/>
                  </w:tcBorders>
                </w:tcPr>
                <w:p w14:paraId="07D3B234" w14:textId="77777777" w:rsidR="0030262B" w:rsidRPr="00C3201E" w:rsidRDefault="0030262B" w:rsidP="00EB064D">
                  <w:pPr>
                    <w:keepNext/>
                    <w:keepLines/>
                    <w:tabs>
                      <w:tab w:val="right" w:pos="8789"/>
                    </w:tabs>
                    <w:spacing w:before="80" w:after="80" w:line="220" w:lineRule="atLeast"/>
                    <w:ind w:left="6" w:right="113" w:hanging="737"/>
                    <w:jc w:val="right"/>
                    <w:rPr>
                      <w:i/>
                      <w:sz w:val="20"/>
                      <w:szCs w:val="20"/>
                    </w:rPr>
                  </w:pPr>
                  <w:r w:rsidRPr="00C3201E">
                    <w:rPr>
                      <w:i/>
                      <w:sz w:val="20"/>
                      <w:szCs w:val="20"/>
                    </w:rPr>
                    <w:t>P/t</w:t>
                  </w:r>
                </w:p>
              </w:tc>
              <w:tc>
                <w:tcPr>
                  <w:tcW w:w="696" w:type="dxa"/>
                  <w:tcBorders>
                    <w:top w:val="single" w:sz="6" w:space="0" w:color="BFBFBF"/>
                    <w:bottom w:val="single" w:sz="4" w:space="0" w:color="BFBFBF"/>
                  </w:tcBorders>
                </w:tcPr>
                <w:p w14:paraId="5F6835A1" w14:textId="77777777" w:rsidR="0030262B" w:rsidRPr="00C3201E" w:rsidRDefault="0030262B" w:rsidP="00EB064D">
                  <w:pPr>
                    <w:keepNext/>
                    <w:keepLines/>
                    <w:spacing w:before="80" w:after="80" w:line="220" w:lineRule="atLeast"/>
                    <w:ind w:left="6" w:right="113"/>
                    <w:jc w:val="right"/>
                    <w:rPr>
                      <w:i/>
                      <w:sz w:val="20"/>
                      <w:szCs w:val="20"/>
                    </w:rPr>
                  </w:pPr>
                  <w:r w:rsidRPr="00C3201E">
                    <w:rPr>
                      <w:i/>
                      <w:sz w:val="20"/>
                      <w:szCs w:val="20"/>
                    </w:rPr>
                    <w:t>Total</w:t>
                  </w:r>
                </w:p>
              </w:tc>
              <w:tc>
                <w:tcPr>
                  <w:tcW w:w="57" w:type="dxa"/>
                  <w:tcBorders>
                    <w:bottom w:val="single" w:sz="4" w:space="0" w:color="BFBFBF"/>
                  </w:tcBorders>
                </w:tcPr>
                <w:p w14:paraId="3BDE38EE" w14:textId="77777777" w:rsidR="0030262B" w:rsidRPr="00C3201E" w:rsidRDefault="0030262B" w:rsidP="00EB064D">
                  <w:pPr>
                    <w:keepNext/>
                    <w:keepLines/>
                    <w:spacing w:before="80" w:after="80" w:line="220" w:lineRule="atLeast"/>
                    <w:ind w:left="6" w:right="113"/>
                    <w:jc w:val="right"/>
                    <w:rPr>
                      <w:i/>
                      <w:sz w:val="20"/>
                      <w:szCs w:val="20"/>
                    </w:rPr>
                  </w:pPr>
                </w:p>
              </w:tc>
              <w:tc>
                <w:tcPr>
                  <w:tcW w:w="794" w:type="dxa"/>
                  <w:tcBorders>
                    <w:top w:val="single" w:sz="6" w:space="0" w:color="BFBFBF"/>
                    <w:bottom w:val="single" w:sz="4" w:space="0" w:color="BFBFBF"/>
                  </w:tcBorders>
                  <w:shd w:val="clear" w:color="auto" w:fill="D9D9D9" w:themeFill="background1" w:themeFillShade="D9"/>
                </w:tcPr>
                <w:p w14:paraId="573ADB53" w14:textId="77777777" w:rsidR="0030262B" w:rsidRPr="00C3201E" w:rsidRDefault="0030262B" w:rsidP="00EB064D">
                  <w:pPr>
                    <w:keepNext/>
                    <w:keepLines/>
                    <w:spacing w:before="80" w:after="80" w:line="220" w:lineRule="atLeast"/>
                    <w:ind w:left="6" w:right="113"/>
                    <w:jc w:val="right"/>
                    <w:rPr>
                      <w:i/>
                      <w:sz w:val="20"/>
                      <w:szCs w:val="20"/>
                    </w:rPr>
                  </w:pPr>
                  <w:r w:rsidRPr="00C3201E">
                    <w:rPr>
                      <w:i/>
                      <w:sz w:val="20"/>
                      <w:szCs w:val="20"/>
                    </w:rPr>
                    <w:t>F/t</w:t>
                  </w:r>
                </w:p>
              </w:tc>
              <w:tc>
                <w:tcPr>
                  <w:tcW w:w="696" w:type="dxa"/>
                  <w:tcBorders>
                    <w:top w:val="single" w:sz="6" w:space="0" w:color="BFBFBF"/>
                    <w:bottom w:val="single" w:sz="4" w:space="0" w:color="BFBFBF"/>
                  </w:tcBorders>
                  <w:shd w:val="clear" w:color="auto" w:fill="D9D9D9" w:themeFill="background1" w:themeFillShade="D9"/>
                </w:tcPr>
                <w:p w14:paraId="07FCE954" w14:textId="77777777" w:rsidR="0030262B" w:rsidRPr="00C3201E" w:rsidRDefault="0030262B" w:rsidP="00EB064D">
                  <w:pPr>
                    <w:keepNext/>
                    <w:keepLines/>
                    <w:spacing w:before="80" w:after="80" w:line="220" w:lineRule="atLeast"/>
                    <w:ind w:left="6" w:right="113"/>
                    <w:jc w:val="right"/>
                    <w:rPr>
                      <w:i/>
                      <w:sz w:val="20"/>
                      <w:szCs w:val="20"/>
                    </w:rPr>
                  </w:pPr>
                  <w:r w:rsidRPr="00C3201E">
                    <w:rPr>
                      <w:i/>
                      <w:sz w:val="20"/>
                      <w:szCs w:val="20"/>
                    </w:rPr>
                    <w:t>P/t</w:t>
                  </w:r>
                </w:p>
              </w:tc>
              <w:tc>
                <w:tcPr>
                  <w:tcW w:w="694" w:type="dxa"/>
                  <w:tcBorders>
                    <w:top w:val="single" w:sz="6" w:space="0" w:color="BFBFBF"/>
                    <w:bottom w:val="single" w:sz="4" w:space="0" w:color="BFBFBF"/>
                  </w:tcBorders>
                  <w:shd w:val="clear" w:color="auto" w:fill="D9D9D9" w:themeFill="background1" w:themeFillShade="D9"/>
                </w:tcPr>
                <w:p w14:paraId="0C8FFDC1" w14:textId="77777777" w:rsidR="0030262B" w:rsidRPr="00C3201E" w:rsidRDefault="0030262B" w:rsidP="00EB064D">
                  <w:pPr>
                    <w:keepNext/>
                    <w:keepLines/>
                    <w:spacing w:before="80" w:after="80" w:line="220" w:lineRule="atLeast"/>
                    <w:ind w:left="6" w:right="113"/>
                    <w:jc w:val="right"/>
                    <w:rPr>
                      <w:i/>
                      <w:sz w:val="20"/>
                      <w:szCs w:val="20"/>
                    </w:rPr>
                  </w:pPr>
                  <w:r w:rsidRPr="00C3201E">
                    <w:rPr>
                      <w:i/>
                      <w:sz w:val="20"/>
                      <w:szCs w:val="20"/>
                    </w:rPr>
                    <w:t>Total</w:t>
                  </w:r>
                </w:p>
              </w:tc>
            </w:tr>
            <w:tr w:rsidR="0030262B" w14:paraId="6FEFA7CB" w14:textId="77777777" w:rsidTr="008B703B">
              <w:tc>
                <w:tcPr>
                  <w:tcW w:w="1871" w:type="dxa"/>
                  <w:tcBorders>
                    <w:top w:val="single" w:sz="4" w:space="0" w:color="BFBFBF"/>
                  </w:tcBorders>
                  <w:shd w:val="clear" w:color="auto" w:fill="auto"/>
                </w:tcPr>
                <w:p w14:paraId="17FA34C4" w14:textId="77777777" w:rsidR="0030262B" w:rsidRPr="00C3201E" w:rsidRDefault="0030262B" w:rsidP="00EB064D">
                  <w:pPr>
                    <w:pStyle w:val="TableBodyText"/>
                    <w:spacing w:before="120"/>
                    <w:jc w:val="left"/>
                  </w:pPr>
                  <w:r w:rsidRPr="00C3201E">
                    <w:t>SES Band 3</w:t>
                  </w:r>
                </w:p>
              </w:tc>
              <w:tc>
                <w:tcPr>
                  <w:tcW w:w="794" w:type="dxa"/>
                  <w:tcBorders>
                    <w:top w:val="single" w:sz="4" w:space="0" w:color="BFBFBF"/>
                  </w:tcBorders>
                  <w:shd w:val="clear" w:color="auto" w:fill="D9D9D9" w:themeFill="background1" w:themeFillShade="D9"/>
                </w:tcPr>
                <w:p w14:paraId="74C70E81" w14:textId="77777777" w:rsidR="0030262B" w:rsidRPr="00C3201E" w:rsidRDefault="0030262B" w:rsidP="00EB064D">
                  <w:pPr>
                    <w:pStyle w:val="TableBodyText"/>
                    <w:spacing w:before="120"/>
                  </w:pPr>
                  <w:r>
                    <w:t>1</w:t>
                  </w:r>
                </w:p>
              </w:tc>
              <w:tc>
                <w:tcPr>
                  <w:tcW w:w="680" w:type="dxa"/>
                  <w:tcBorders>
                    <w:top w:val="single" w:sz="4" w:space="0" w:color="BFBFBF"/>
                  </w:tcBorders>
                  <w:shd w:val="clear" w:color="auto" w:fill="D9D9D9" w:themeFill="background1" w:themeFillShade="D9"/>
                </w:tcPr>
                <w:p w14:paraId="138459C3" w14:textId="77777777" w:rsidR="0030262B" w:rsidRPr="00C3201E" w:rsidRDefault="0030262B" w:rsidP="00EB064D">
                  <w:pPr>
                    <w:pStyle w:val="TableBodyText"/>
                    <w:spacing w:before="120"/>
                  </w:pPr>
                  <w:r>
                    <w:t>0</w:t>
                  </w:r>
                </w:p>
              </w:tc>
              <w:tc>
                <w:tcPr>
                  <w:tcW w:w="698" w:type="dxa"/>
                  <w:tcBorders>
                    <w:top w:val="single" w:sz="4" w:space="0" w:color="BFBFBF"/>
                  </w:tcBorders>
                  <w:shd w:val="clear" w:color="auto" w:fill="D9D9D9" w:themeFill="background1" w:themeFillShade="D9"/>
                </w:tcPr>
                <w:p w14:paraId="57743AB9" w14:textId="77777777" w:rsidR="0030262B" w:rsidRPr="00C3201E" w:rsidRDefault="0030262B" w:rsidP="00EB064D">
                  <w:pPr>
                    <w:pStyle w:val="TableBodyText"/>
                    <w:spacing w:before="120"/>
                  </w:pPr>
                  <w:r>
                    <w:t>1</w:t>
                  </w:r>
                </w:p>
              </w:tc>
              <w:tc>
                <w:tcPr>
                  <w:tcW w:w="57" w:type="dxa"/>
                  <w:tcBorders>
                    <w:top w:val="single" w:sz="4" w:space="0" w:color="BFBFBF"/>
                  </w:tcBorders>
                  <w:shd w:val="clear" w:color="auto" w:fill="auto"/>
                </w:tcPr>
                <w:p w14:paraId="20FD9D7B" w14:textId="77777777" w:rsidR="0030262B" w:rsidRDefault="0030262B" w:rsidP="00EB064D">
                  <w:pPr>
                    <w:pStyle w:val="TableBodyText"/>
                    <w:spacing w:before="120"/>
                  </w:pPr>
                </w:p>
              </w:tc>
              <w:tc>
                <w:tcPr>
                  <w:tcW w:w="794" w:type="dxa"/>
                  <w:tcBorders>
                    <w:top w:val="single" w:sz="4" w:space="0" w:color="BFBFBF"/>
                  </w:tcBorders>
                  <w:shd w:val="clear" w:color="auto" w:fill="auto"/>
                </w:tcPr>
                <w:p w14:paraId="3C8F3C18" w14:textId="77777777" w:rsidR="0030262B" w:rsidRPr="00C3201E" w:rsidRDefault="0030262B" w:rsidP="00EB064D">
                  <w:pPr>
                    <w:pStyle w:val="TableBodyText"/>
                    <w:spacing w:before="120"/>
                  </w:pPr>
                  <w:r>
                    <w:t>0</w:t>
                  </w:r>
                </w:p>
              </w:tc>
              <w:tc>
                <w:tcPr>
                  <w:tcW w:w="680" w:type="dxa"/>
                  <w:tcBorders>
                    <w:top w:val="single" w:sz="4" w:space="0" w:color="BFBFBF"/>
                  </w:tcBorders>
                </w:tcPr>
                <w:p w14:paraId="5E013856" w14:textId="77777777" w:rsidR="0030262B" w:rsidRPr="00C3201E" w:rsidRDefault="0030262B" w:rsidP="00EB064D">
                  <w:pPr>
                    <w:pStyle w:val="TableBodyText"/>
                    <w:spacing w:before="120"/>
                  </w:pPr>
                  <w:r>
                    <w:t>0</w:t>
                  </w:r>
                </w:p>
              </w:tc>
              <w:tc>
                <w:tcPr>
                  <w:tcW w:w="696" w:type="dxa"/>
                  <w:tcBorders>
                    <w:top w:val="single" w:sz="4" w:space="0" w:color="BFBFBF"/>
                  </w:tcBorders>
                </w:tcPr>
                <w:p w14:paraId="6FDB305A" w14:textId="77777777" w:rsidR="0030262B" w:rsidRPr="00C3201E" w:rsidRDefault="0030262B" w:rsidP="00EB064D">
                  <w:pPr>
                    <w:pStyle w:val="TableBodyText"/>
                    <w:spacing w:before="120"/>
                  </w:pPr>
                  <w:r>
                    <w:t>0</w:t>
                  </w:r>
                </w:p>
              </w:tc>
              <w:tc>
                <w:tcPr>
                  <w:tcW w:w="57" w:type="dxa"/>
                  <w:tcBorders>
                    <w:top w:val="single" w:sz="4" w:space="0" w:color="BFBFBF"/>
                  </w:tcBorders>
                </w:tcPr>
                <w:p w14:paraId="46DAE93A" w14:textId="77777777" w:rsidR="0030262B" w:rsidRDefault="0030262B" w:rsidP="00EB064D">
                  <w:pPr>
                    <w:pStyle w:val="TableBodyText"/>
                    <w:spacing w:before="120"/>
                  </w:pPr>
                </w:p>
              </w:tc>
              <w:tc>
                <w:tcPr>
                  <w:tcW w:w="794" w:type="dxa"/>
                  <w:tcBorders>
                    <w:top w:val="single" w:sz="4" w:space="0" w:color="BFBFBF"/>
                  </w:tcBorders>
                  <w:shd w:val="clear" w:color="auto" w:fill="D9D9D9" w:themeFill="background1" w:themeFillShade="D9"/>
                </w:tcPr>
                <w:p w14:paraId="57322BB6" w14:textId="77777777" w:rsidR="0030262B" w:rsidRPr="00C3201E" w:rsidRDefault="0030262B" w:rsidP="00EB064D">
                  <w:pPr>
                    <w:pStyle w:val="TableBodyText"/>
                    <w:spacing w:before="120"/>
                  </w:pPr>
                  <w:r>
                    <w:t>1</w:t>
                  </w:r>
                </w:p>
              </w:tc>
              <w:tc>
                <w:tcPr>
                  <w:tcW w:w="696" w:type="dxa"/>
                  <w:tcBorders>
                    <w:top w:val="single" w:sz="4" w:space="0" w:color="BFBFBF"/>
                  </w:tcBorders>
                  <w:shd w:val="clear" w:color="auto" w:fill="D9D9D9" w:themeFill="background1" w:themeFillShade="D9"/>
                </w:tcPr>
                <w:p w14:paraId="3AC3D68F" w14:textId="77777777" w:rsidR="0030262B" w:rsidRPr="00C3201E" w:rsidRDefault="0030262B" w:rsidP="00EB064D">
                  <w:pPr>
                    <w:pStyle w:val="TableBodyText"/>
                    <w:spacing w:before="120"/>
                  </w:pPr>
                  <w:r>
                    <w:t>0</w:t>
                  </w:r>
                </w:p>
              </w:tc>
              <w:tc>
                <w:tcPr>
                  <w:tcW w:w="694" w:type="dxa"/>
                  <w:tcBorders>
                    <w:top w:val="single" w:sz="4" w:space="0" w:color="BFBFBF"/>
                  </w:tcBorders>
                  <w:shd w:val="clear" w:color="auto" w:fill="D9D9D9" w:themeFill="background1" w:themeFillShade="D9"/>
                </w:tcPr>
                <w:p w14:paraId="060B05F1" w14:textId="77777777" w:rsidR="0030262B" w:rsidRPr="00C3201E" w:rsidRDefault="0030262B" w:rsidP="00EB064D">
                  <w:pPr>
                    <w:pStyle w:val="TableBodyText"/>
                    <w:spacing w:before="120"/>
                  </w:pPr>
                  <w:r>
                    <w:t>1</w:t>
                  </w:r>
                </w:p>
              </w:tc>
            </w:tr>
            <w:tr w:rsidR="0030262B" w14:paraId="0A7B4697" w14:textId="77777777" w:rsidTr="008B703B">
              <w:tc>
                <w:tcPr>
                  <w:tcW w:w="1871" w:type="dxa"/>
                  <w:shd w:val="clear" w:color="auto" w:fill="auto"/>
                </w:tcPr>
                <w:p w14:paraId="58050E41" w14:textId="77777777" w:rsidR="0030262B" w:rsidRPr="00C3201E" w:rsidRDefault="0030262B" w:rsidP="00EB064D">
                  <w:pPr>
                    <w:pStyle w:val="TableBodyText"/>
                    <w:jc w:val="left"/>
                    <w:rPr>
                      <w:lang w:eastAsia="en-US"/>
                    </w:rPr>
                  </w:pPr>
                  <w:r w:rsidRPr="00C3201E">
                    <w:t>SES Band 2</w:t>
                  </w:r>
                </w:p>
              </w:tc>
              <w:tc>
                <w:tcPr>
                  <w:tcW w:w="794" w:type="dxa"/>
                  <w:shd w:val="clear" w:color="auto" w:fill="D9D9D9" w:themeFill="background1" w:themeFillShade="D9"/>
                </w:tcPr>
                <w:p w14:paraId="5500C906" w14:textId="77777777" w:rsidR="0030262B" w:rsidRPr="00C3201E" w:rsidRDefault="0030262B" w:rsidP="00EB064D">
                  <w:pPr>
                    <w:pStyle w:val="TableBodyText"/>
                  </w:pPr>
                  <w:r>
                    <w:t>2</w:t>
                  </w:r>
                </w:p>
              </w:tc>
              <w:tc>
                <w:tcPr>
                  <w:tcW w:w="680" w:type="dxa"/>
                  <w:shd w:val="clear" w:color="auto" w:fill="D9D9D9" w:themeFill="background1" w:themeFillShade="D9"/>
                </w:tcPr>
                <w:p w14:paraId="1A2CDD39" w14:textId="77777777" w:rsidR="0030262B" w:rsidRPr="00C3201E" w:rsidRDefault="0030262B" w:rsidP="00EB064D">
                  <w:pPr>
                    <w:pStyle w:val="TableBodyText"/>
                  </w:pPr>
                  <w:r>
                    <w:t>0</w:t>
                  </w:r>
                </w:p>
              </w:tc>
              <w:tc>
                <w:tcPr>
                  <w:tcW w:w="698" w:type="dxa"/>
                  <w:shd w:val="clear" w:color="auto" w:fill="D9D9D9" w:themeFill="background1" w:themeFillShade="D9"/>
                </w:tcPr>
                <w:p w14:paraId="462F98B7" w14:textId="77777777" w:rsidR="0030262B" w:rsidRPr="00C3201E" w:rsidRDefault="0030262B" w:rsidP="00EB064D">
                  <w:pPr>
                    <w:pStyle w:val="TableBodyText"/>
                  </w:pPr>
                  <w:r>
                    <w:t>2</w:t>
                  </w:r>
                </w:p>
              </w:tc>
              <w:tc>
                <w:tcPr>
                  <w:tcW w:w="57" w:type="dxa"/>
                  <w:shd w:val="clear" w:color="auto" w:fill="auto"/>
                </w:tcPr>
                <w:p w14:paraId="2B02897C" w14:textId="77777777" w:rsidR="0030262B" w:rsidRDefault="0030262B" w:rsidP="00EB064D">
                  <w:pPr>
                    <w:pStyle w:val="TableBodyText"/>
                  </w:pPr>
                </w:p>
              </w:tc>
              <w:tc>
                <w:tcPr>
                  <w:tcW w:w="794" w:type="dxa"/>
                  <w:shd w:val="clear" w:color="auto" w:fill="auto"/>
                </w:tcPr>
                <w:p w14:paraId="1B612E32" w14:textId="77777777" w:rsidR="0030262B" w:rsidRPr="00C3201E" w:rsidRDefault="0030262B" w:rsidP="00EB064D">
                  <w:pPr>
                    <w:pStyle w:val="TableBodyText"/>
                  </w:pPr>
                  <w:r>
                    <w:t>2</w:t>
                  </w:r>
                </w:p>
              </w:tc>
              <w:tc>
                <w:tcPr>
                  <w:tcW w:w="680" w:type="dxa"/>
                </w:tcPr>
                <w:p w14:paraId="7A35E6F6" w14:textId="77777777" w:rsidR="0030262B" w:rsidRPr="00C3201E" w:rsidRDefault="0030262B" w:rsidP="00EB064D">
                  <w:pPr>
                    <w:pStyle w:val="TableBodyText"/>
                  </w:pPr>
                  <w:r>
                    <w:t>0</w:t>
                  </w:r>
                </w:p>
              </w:tc>
              <w:tc>
                <w:tcPr>
                  <w:tcW w:w="696" w:type="dxa"/>
                </w:tcPr>
                <w:p w14:paraId="00EA716B" w14:textId="77777777" w:rsidR="0030262B" w:rsidRPr="00C3201E" w:rsidRDefault="0030262B" w:rsidP="00EB064D">
                  <w:pPr>
                    <w:pStyle w:val="TableBodyText"/>
                  </w:pPr>
                  <w:r>
                    <w:t>2</w:t>
                  </w:r>
                </w:p>
              </w:tc>
              <w:tc>
                <w:tcPr>
                  <w:tcW w:w="57" w:type="dxa"/>
                </w:tcPr>
                <w:p w14:paraId="3D0DC7B3" w14:textId="77777777" w:rsidR="0030262B" w:rsidRDefault="0030262B" w:rsidP="00EB064D">
                  <w:pPr>
                    <w:pStyle w:val="TableBodyText"/>
                  </w:pPr>
                </w:p>
              </w:tc>
              <w:tc>
                <w:tcPr>
                  <w:tcW w:w="794" w:type="dxa"/>
                  <w:shd w:val="clear" w:color="auto" w:fill="D9D9D9" w:themeFill="background1" w:themeFillShade="D9"/>
                </w:tcPr>
                <w:p w14:paraId="54B2EFD9" w14:textId="77777777" w:rsidR="0030262B" w:rsidRPr="00C3201E" w:rsidRDefault="0030262B" w:rsidP="00EB064D">
                  <w:pPr>
                    <w:pStyle w:val="TableBodyText"/>
                  </w:pPr>
                  <w:r>
                    <w:t>4</w:t>
                  </w:r>
                </w:p>
              </w:tc>
              <w:tc>
                <w:tcPr>
                  <w:tcW w:w="696" w:type="dxa"/>
                  <w:shd w:val="clear" w:color="auto" w:fill="D9D9D9" w:themeFill="background1" w:themeFillShade="D9"/>
                </w:tcPr>
                <w:p w14:paraId="6FA84A9F" w14:textId="77777777" w:rsidR="0030262B" w:rsidRPr="00C3201E" w:rsidRDefault="0030262B" w:rsidP="00EB064D">
                  <w:pPr>
                    <w:pStyle w:val="TableBodyText"/>
                  </w:pPr>
                  <w:r>
                    <w:t>0</w:t>
                  </w:r>
                </w:p>
              </w:tc>
              <w:tc>
                <w:tcPr>
                  <w:tcW w:w="694" w:type="dxa"/>
                  <w:shd w:val="clear" w:color="auto" w:fill="D9D9D9" w:themeFill="background1" w:themeFillShade="D9"/>
                </w:tcPr>
                <w:p w14:paraId="26439A18" w14:textId="77777777" w:rsidR="0030262B" w:rsidRPr="00C3201E" w:rsidRDefault="0030262B" w:rsidP="00EB064D">
                  <w:pPr>
                    <w:pStyle w:val="TableBodyText"/>
                  </w:pPr>
                  <w:r>
                    <w:t>4</w:t>
                  </w:r>
                </w:p>
              </w:tc>
            </w:tr>
            <w:tr w:rsidR="0030262B" w14:paraId="62A94A2B" w14:textId="77777777" w:rsidTr="008B703B">
              <w:tc>
                <w:tcPr>
                  <w:tcW w:w="1871" w:type="dxa"/>
                  <w:shd w:val="clear" w:color="auto" w:fill="auto"/>
                </w:tcPr>
                <w:p w14:paraId="364FC75A" w14:textId="77777777" w:rsidR="0030262B" w:rsidRPr="00C3201E" w:rsidRDefault="0030262B" w:rsidP="00EB064D">
                  <w:pPr>
                    <w:pStyle w:val="TableBodyText"/>
                    <w:jc w:val="left"/>
                    <w:rPr>
                      <w:lang w:eastAsia="en-US"/>
                    </w:rPr>
                  </w:pPr>
                  <w:r w:rsidRPr="00C3201E">
                    <w:t>SES Band 1</w:t>
                  </w:r>
                </w:p>
              </w:tc>
              <w:tc>
                <w:tcPr>
                  <w:tcW w:w="794" w:type="dxa"/>
                  <w:shd w:val="clear" w:color="auto" w:fill="D9D9D9" w:themeFill="background1" w:themeFillShade="D9"/>
                </w:tcPr>
                <w:p w14:paraId="2D9F9FE3" w14:textId="77777777" w:rsidR="0030262B" w:rsidRPr="00C3201E" w:rsidRDefault="0030262B" w:rsidP="00EB064D">
                  <w:pPr>
                    <w:pStyle w:val="TableBodyText"/>
                  </w:pPr>
                  <w:r>
                    <w:t>6</w:t>
                  </w:r>
                </w:p>
              </w:tc>
              <w:tc>
                <w:tcPr>
                  <w:tcW w:w="680" w:type="dxa"/>
                  <w:shd w:val="clear" w:color="auto" w:fill="D9D9D9" w:themeFill="background1" w:themeFillShade="D9"/>
                </w:tcPr>
                <w:p w14:paraId="5FC59949" w14:textId="77777777" w:rsidR="0030262B" w:rsidRPr="00C3201E" w:rsidRDefault="0030262B" w:rsidP="00EB064D">
                  <w:pPr>
                    <w:pStyle w:val="TableBodyText"/>
                  </w:pPr>
                  <w:r>
                    <w:t>1</w:t>
                  </w:r>
                </w:p>
              </w:tc>
              <w:tc>
                <w:tcPr>
                  <w:tcW w:w="698" w:type="dxa"/>
                  <w:shd w:val="clear" w:color="auto" w:fill="D9D9D9" w:themeFill="background1" w:themeFillShade="D9"/>
                </w:tcPr>
                <w:p w14:paraId="3A966CD9" w14:textId="77777777" w:rsidR="0030262B" w:rsidRPr="00C3201E" w:rsidRDefault="0030262B" w:rsidP="00EB064D">
                  <w:pPr>
                    <w:pStyle w:val="TableBodyText"/>
                  </w:pPr>
                  <w:r>
                    <w:t>7</w:t>
                  </w:r>
                </w:p>
              </w:tc>
              <w:tc>
                <w:tcPr>
                  <w:tcW w:w="57" w:type="dxa"/>
                  <w:shd w:val="clear" w:color="auto" w:fill="auto"/>
                </w:tcPr>
                <w:p w14:paraId="37DA86D1" w14:textId="77777777" w:rsidR="0030262B" w:rsidRDefault="0030262B" w:rsidP="00EB064D">
                  <w:pPr>
                    <w:pStyle w:val="TableBodyText"/>
                  </w:pPr>
                </w:p>
              </w:tc>
              <w:tc>
                <w:tcPr>
                  <w:tcW w:w="794" w:type="dxa"/>
                  <w:shd w:val="clear" w:color="auto" w:fill="auto"/>
                </w:tcPr>
                <w:p w14:paraId="5572CC6D" w14:textId="77777777" w:rsidR="0030262B" w:rsidRPr="00C3201E" w:rsidRDefault="0030262B" w:rsidP="00EB064D">
                  <w:pPr>
                    <w:pStyle w:val="TableBodyText"/>
                  </w:pPr>
                  <w:r>
                    <w:t>5</w:t>
                  </w:r>
                </w:p>
              </w:tc>
              <w:tc>
                <w:tcPr>
                  <w:tcW w:w="680" w:type="dxa"/>
                </w:tcPr>
                <w:p w14:paraId="30195CE5" w14:textId="77777777" w:rsidR="0030262B" w:rsidRPr="00C3201E" w:rsidRDefault="0030262B" w:rsidP="00EB064D">
                  <w:pPr>
                    <w:pStyle w:val="TableBodyText"/>
                  </w:pPr>
                  <w:r>
                    <w:t>0</w:t>
                  </w:r>
                </w:p>
              </w:tc>
              <w:tc>
                <w:tcPr>
                  <w:tcW w:w="696" w:type="dxa"/>
                </w:tcPr>
                <w:p w14:paraId="580D9B3A" w14:textId="77777777" w:rsidR="0030262B" w:rsidRPr="00C3201E" w:rsidRDefault="0030262B" w:rsidP="00EB064D">
                  <w:pPr>
                    <w:pStyle w:val="TableBodyText"/>
                  </w:pPr>
                  <w:r>
                    <w:t>5</w:t>
                  </w:r>
                </w:p>
              </w:tc>
              <w:tc>
                <w:tcPr>
                  <w:tcW w:w="57" w:type="dxa"/>
                </w:tcPr>
                <w:p w14:paraId="1D08D857" w14:textId="77777777" w:rsidR="0030262B" w:rsidRDefault="0030262B" w:rsidP="00EB064D">
                  <w:pPr>
                    <w:pStyle w:val="TableBodyText"/>
                  </w:pPr>
                </w:p>
              </w:tc>
              <w:tc>
                <w:tcPr>
                  <w:tcW w:w="794" w:type="dxa"/>
                  <w:shd w:val="clear" w:color="auto" w:fill="D9D9D9" w:themeFill="background1" w:themeFillShade="D9"/>
                </w:tcPr>
                <w:p w14:paraId="77603407" w14:textId="77777777" w:rsidR="0030262B" w:rsidRPr="00C3201E" w:rsidRDefault="0030262B" w:rsidP="00EB064D">
                  <w:pPr>
                    <w:pStyle w:val="TableBodyText"/>
                  </w:pPr>
                  <w:r>
                    <w:t>11</w:t>
                  </w:r>
                </w:p>
              </w:tc>
              <w:tc>
                <w:tcPr>
                  <w:tcW w:w="696" w:type="dxa"/>
                  <w:shd w:val="clear" w:color="auto" w:fill="D9D9D9" w:themeFill="background1" w:themeFillShade="D9"/>
                </w:tcPr>
                <w:p w14:paraId="40B8FA1D" w14:textId="77777777" w:rsidR="0030262B" w:rsidRPr="00C3201E" w:rsidRDefault="0030262B" w:rsidP="00EB064D">
                  <w:pPr>
                    <w:pStyle w:val="TableBodyText"/>
                  </w:pPr>
                  <w:r>
                    <w:t>1</w:t>
                  </w:r>
                </w:p>
              </w:tc>
              <w:tc>
                <w:tcPr>
                  <w:tcW w:w="694" w:type="dxa"/>
                  <w:shd w:val="clear" w:color="auto" w:fill="D9D9D9" w:themeFill="background1" w:themeFillShade="D9"/>
                </w:tcPr>
                <w:p w14:paraId="135FF0E5" w14:textId="77777777" w:rsidR="0030262B" w:rsidRPr="00C3201E" w:rsidRDefault="0030262B" w:rsidP="00EB064D">
                  <w:pPr>
                    <w:pStyle w:val="TableBodyText"/>
                  </w:pPr>
                  <w:r>
                    <w:t>12</w:t>
                  </w:r>
                </w:p>
              </w:tc>
            </w:tr>
            <w:tr w:rsidR="0030262B" w14:paraId="1FA2B1F7" w14:textId="77777777" w:rsidTr="008B703B">
              <w:tc>
                <w:tcPr>
                  <w:tcW w:w="1871" w:type="dxa"/>
                  <w:shd w:val="clear" w:color="auto" w:fill="auto"/>
                </w:tcPr>
                <w:p w14:paraId="138F50AE" w14:textId="77777777" w:rsidR="0030262B" w:rsidRPr="00C3201E" w:rsidRDefault="0030262B" w:rsidP="00EB064D">
                  <w:pPr>
                    <w:pStyle w:val="TableBodyText"/>
                    <w:jc w:val="left"/>
                    <w:rPr>
                      <w:lang w:eastAsia="en-US"/>
                    </w:rPr>
                  </w:pPr>
                  <w:r w:rsidRPr="00C3201E">
                    <w:t>Staff Level 4</w:t>
                  </w:r>
                </w:p>
              </w:tc>
              <w:tc>
                <w:tcPr>
                  <w:tcW w:w="794" w:type="dxa"/>
                  <w:shd w:val="clear" w:color="auto" w:fill="D9D9D9" w:themeFill="background1" w:themeFillShade="D9"/>
                </w:tcPr>
                <w:p w14:paraId="7C16DCC1" w14:textId="77777777" w:rsidR="0030262B" w:rsidRPr="00C3201E" w:rsidRDefault="0030262B" w:rsidP="00EB064D">
                  <w:pPr>
                    <w:pStyle w:val="TableBodyText"/>
                  </w:pPr>
                  <w:r>
                    <w:t>9</w:t>
                  </w:r>
                </w:p>
              </w:tc>
              <w:tc>
                <w:tcPr>
                  <w:tcW w:w="680" w:type="dxa"/>
                  <w:shd w:val="clear" w:color="auto" w:fill="D9D9D9" w:themeFill="background1" w:themeFillShade="D9"/>
                </w:tcPr>
                <w:p w14:paraId="141FC523" w14:textId="77777777" w:rsidR="0030262B" w:rsidRPr="00C3201E" w:rsidRDefault="0030262B" w:rsidP="00EB064D">
                  <w:pPr>
                    <w:pStyle w:val="TableBodyText"/>
                  </w:pPr>
                  <w:r>
                    <w:t>3</w:t>
                  </w:r>
                </w:p>
              </w:tc>
              <w:tc>
                <w:tcPr>
                  <w:tcW w:w="698" w:type="dxa"/>
                  <w:shd w:val="clear" w:color="auto" w:fill="D9D9D9" w:themeFill="background1" w:themeFillShade="D9"/>
                </w:tcPr>
                <w:p w14:paraId="21DA8E48" w14:textId="77777777" w:rsidR="0030262B" w:rsidRPr="00C3201E" w:rsidRDefault="0030262B" w:rsidP="00EB064D">
                  <w:pPr>
                    <w:pStyle w:val="TableBodyText"/>
                  </w:pPr>
                  <w:r>
                    <w:t>12</w:t>
                  </w:r>
                </w:p>
              </w:tc>
              <w:tc>
                <w:tcPr>
                  <w:tcW w:w="57" w:type="dxa"/>
                  <w:shd w:val="clear" w:color="auto" w:fill="auto"/>
                </w:tcPr>
                <w:p w14:paraId="58912D55" w14:textId="77777777" w:rsidR="0030262B" w:rsidRDefault="0030262B" w:rsidP="00EB064D">
                  <w:pPr>
                    <w:pStyle w:val="TableBodyText"/>
                  </w:pPr>
                </w:p>
              </w:tc>
              <w:tc>
                <w:tcPr>
                  <w:tcW w:w="794" w:type="dxa"/>
                  <w:shd w:val="clear" w:color="auto" w:fill="auto"/>
                </w:tcPr>
                <w:p w14:paraId="5484F32A" w14:textId="77777777" w:rsidR="0030262B" w:rsidRPr="00C3201E" w:rsidRDefault="0030262B" w:rsidP="00EB064D">
                  <w:pPr>
                    <w:pStyle w:val="TableBodyText"/>
                  </w:pPr>
                  <w:r>
                    <w:t>23</w:t>
                  </w:r>
                </w:p>
              </w:tc>
              <w:tc>
                <w:tcPr>
                  <w:tcW w:w="680" w:type="dxa"/>
                </w:tcPr>
                <w:p w14:paraId="0B717192" w14:textId="77777777" w:rsidR="0030262B" w:rsidRPr="00C3201E" w:rsidRDefault="0030262B" w:rsidP="00EB064D">
                  <w:pPr>
                    <w:pStyle w:val="TableBodyText"/>
                  </w:pPr>
                  <w:r>
                    <w:t>0</w:t>
                  </w:r>
                </w:p>
              </w:tc>
              <w:tc>
                <w:tcPr>
                  <w:tcW w:w="696" w:type="dxa"/>
                </w:tcPr>
                <w:p w14:paraId="1A1EA351" w14:textId="77777777" w:rsidR="0030262B" w:rsidRPr="00C3201E" w:rsidRDefault="0030262B" w:rsidP="00EB064D">
                  <w:pPr>
                    <w:pStyle w:val="TableBodyText"/>
                  </w:pPr>
                  <w:r>
                    <w:t>23</w:t>
                  </w:r>
                </w:p>
              </w:tc>
              <w:tc>
                <w:tcPr>
                  <w:tcW w:w="57" w:type="dxa"/>
                </w:tcPr>
                <w:p w14:paraId="246C1386" w14:textId="77777777" w:rsidR="0030262B" w:rsidRDefault="0030262B" w:rsidP="00EB064D">
                  <w:pPr>
                    <w:pStyle w:val="TableBodyText"/>
                  </w:pPr>
                </w:p>
              </w:tc>
              <w:tc>
                <w:tcPr>
                  <w:tcW w:w="794" w:type="dxa"/>
                  <w:shd w:val="clear" w:color="auto" w:fill="D9D9D9" w:themeFill="background1" w:themeFillShade="D9"/>
                </w:tcPr>
                <w:p w14:paraId="6135BEE3" w14:textId="77777777" w:rsidR="0030262B" w:rsidRPr="00C3201E" w:rsidRDefault="0030262B" w:rsidP="00EB064D">
                  <w:pPr>
                    <w:pStyle w:val="TableBodyText"/>
                  </w:pPr>
                  <w:r>
                    <w:t>32</w:t>
                  </w:r>
                </w:p>
              </w:tc>
              <w:tc>
                <w:tcPr>
                  <w:tcW w:w="696" w:type="dxa"/>
                  <w:shd w:val="clear" w:color="auto" w:fill="D9D9D9" w:themeFill="background1" w:themeFillShade="D9"/>
                </w:tcPr>
                <w:p w14:paraId="65E9080B" w14:textId="77777777" w:rsidR="0030262B" w:rsidRPr="00C3201E" w:rsidRDefault="0030262B" w:rsidP="00EB064D">
                  <w:pPr>
                    <w:pStyle w:val="TableBodyText"/>
                  </w:pPr>
                  <w:r>
                    <w:t>3</w:t>
                  </w:r>
                </w:p>
              </w:tc>
              <w:tc>
                <w:tcPr>
                  <w:tcW w:w="694" w:type="dxa"/>
                  <w:shd w:val="clear" w:color="auto" w:fill="D9D9D9" w:themeFill="background1" w:themeFillShade="D9"/>
                </w:tcPr>
                <w:p w14:paraId="37E67852" w14:textId="77777777" w:rsidR="0030262B" w:rsidRPr="00C3201E" w:rsidRDefault="0030262B" w:rsidP="00EB064D">
                  <w:pPr>
                    <w:pStyle w:val="TableBodyText"/>
                  </w:pPr>
                  <w:r>
                    <w:t>35</w:t>
                  </w:r>
                </w:p>
              </w:tc>
            </w:tr>
            <w:tr w:rsidR="0030262B" w14:paraId="3D980D6F" w14:textId="77777777" w:rsidTr="008B703B">
              <w:tc>
                <w:tcPr>
                  <w:tcW w:w="1871" w:type="dxa"/>
                  <w:shd w:val="clear" w:color="auto" w:fill="auto"/>
                </w:tcPr>
                <w:p w14:paraId="3F9211D8" w14:textId="77777777" w:rsidR="0030262B" w:rsidRPr="00C3201E" w:rsidRDefault="0030262B" w:rsidP="00EB064D">
                  <w:pPr>
                    <w:pStyle w:val="TableBodyText"/>
                    <w:jc w:val="left"/>
                    <w:rPr>
                      <w:lang w:eastAsia="en-US"/>
                    </w:rPr>
                  </w:pPr>
                  <w:r w:rsidRPr="00C3201E">
                    <w:t>Staff Level 3</w:t>
                  </w:r>
                </w:p>
              </w:tc>
              <w:tc>
                <w:tcPr>
                  <w:tcW w:w="794" w:type="dxa"/>
                  <w:shd w:val="clear" w:color="auto" w:fill="D9D9D9" w:themeFill="background1" w:themeFillShade="D9"/>
                </w:tcPr>
                <w:p w14:paraId="61C35F63" w14:textId="77777777" w:rsidR="0030262B" w:rsidRPr="00C3201E" w:rsidRDefault="0030262B" w:rsidP="00EB064D">
                  <w:pPr>
                    <w:pStyle w:val="TableBodyText"/>
                  </w:pPr>
                  <w:r>
                    <w:t>12</w:t>
                  </w:r>
                </w:p>
              </w:tc>
              <w:tc>
                <w:tcPr>
                  <w:tcW w:w="680" w:type="dxa"/>
                  <w:shd w:val="clear" w:color="auto" w:fill="D9D9D9" w:themeFill="background1" w:themeFillShade="D9"/>
                </w:tcPr>
                <w:p w14:paraId="1F2F4397" w14:textId="77777777" w:rsidR="0030262B" w:rsidRPr="00C3201E" w:rsidRDefault="0030262B" w:rsidP="00EB064D">
                  <w:pPr>
                    <w:pStyle w:val="TableBodyText"/>
                  </w:pPr>
                  <w:r>
                    <w:t>11</w:t>
                  </w:r>
                </w:p>
              </w:tc>
              <w:tc>
                <w:tcPr>
                  <w:tcW w:w="698" w:type="dxa"/>
                  <w:shd w:val="clear" w:color="auto" w:fill="D9D9D9" w:themeFill="background1" w:themeFillShade="D9"/>
                </w:tcPr>
                <w:p w14:paraId="7340BD89" w14:textId="77777777" w:rsidR="0030262B" w:rsidRPr="00C3201E" w:rsidRDefault="0030262B" w:rsidP="00EB064D">
                  <w:pPr>
                    <w:pStyle w:val="TableBodyText"/>
                  </w:pPr>
                  <w:r>
                    <w:t>23</w:t>
                  </w:r>
                </w:p>
              </w:tc>
              <w:tc>
                <w:tcPr>
                  <w:tcW w:w="57" w:type="dxa"/>
                  <w:shd w:val="clear" w:color="auto" w:fill="auto"/>
                </w:tcPr>
                <w:p w14:paraId="15B42E21" w14:textId="77777777" w:rsidR="0030262B" w:rsidRDefault="0030262B" w:rsidP="00EB064D">
                  <w:pPr>
                    <w:pStyle w:val="TableBodyText"/>
                  </w:pPr>
                </w:p>
              </w:tc>
              <w:tc>
                <w:tcPr>
                  <w:tcW w:w="794" w:type="dxa"/>
                  <w:shd w:val="clear" w:color="auto" w:fill="auto"/>
                </w:tcPr>
                <w:p w14:paraId="3C5A571E" w14:textId="77777777" w:rsidR="0030262B" w:rsidRPr="00C3201E" w:rsidRDefault="0030262B" w:rsidP="00EB064D">
                  <w:pPr>
                    <w:pStyle w:val="TableBodyText"/>
                  </w:pPr>
                  <w:r>
                    <w:t>21</w:t>
                  </w:r>
                </w:p>
              </w:tc>
              <w:tc>
                <w:tcPr>
                  <w:tcW w:w="680" w:type="dxa"/>
                </w:tcPr>
                <w:p w14:paraId="70CCFD67" w14:textId="77777777" w:rsidR="0030262B" w:rsidRPr="00C3201E" w:rsidRDefault="0030262B" w:rsidP="00EB064D">
                  <w:pPr>
                    <w:pStyle w:val="TableBodyText"/>
                  </w:pPr>
                  <w:r>
                    <w:t>0</w:t>
                  </w:r>
                </w:p>
              </w:tc>
              <w:tc>
                <w:tcPr>
                  <w:tcW w:w="696" w:type="dxa"/>
                </w:tcPr>
                <w:p w14:paraId="03223AA7" w14:textId="77777777" w:rsidR="0030262B" w:rsidRPr="00C3201E" w:rsidRDefault="0030262B" w:rsidP="00EB064D">
                  <w:pPr>
                    <w:pStyle w:val="TableBodyText"/>
                  </w:pPr>
                  <w:r>
                    <w:t>21</w:t>
                  </w:r>
                </w:p>
              </w:tc>
              <w:tc>
                <w:tcPr>
                  <w:tcW w:w="57" w:type="dxa"/>
                </w:tcPr>
                <w:p w14:paraId="5330D13D" w14:textId="77777777" w:rsidR="0030262B" w:rsidRDefault="0030262B" w:rsidP="00EB064D">
                  <w:pPr>
                    <w:pStyle w:val="TableBodyText"/>
                  </w:pPr>
                </w:p>
              </w:tc>
              <w:tc>
                <w:tcPr>
                  <w:tcW w:w="794" w:type="dxa"/>
                  <w:shd w:val="clear" w:color="auto" w:fill="D9D9D9" w:themeFill="background1" w:themeFillShade="D9"/>
                </w:tcPr>
                <w:p w14:paraId="12D7F053" w14:textId="77777777" w:rsidR="0030262B" w:rsidRPr="00C3201E" w:rsidRDefault="0030262B" w:rsidP="00EB064D">
                  <w:pPr>
                    <w:pStyle w:val="TableBodyText"/>
                  </w:pPr>
                  <w:r>
                    <w:t>33</w:t>
                  </w:r>
                </w:p>
              </w:tc>
              <w:tc>
                <w:tcPr>
                  <w:tcW w:w="696" w:type="dxa"/>
                  <w:shd w:val="clear" w:color="auto" w:fill="D9D9D9" w:themeFill="background1" w:themeFillShade="D9"/>
                </w:tcPr>
                <w:p w14:paraId="012B5E7F" w14:textId="77777777" w:rsidR="0030262B" w:rsidRPr="00C3201E" w:rsidRDefault="0030262B" w:rsidP="00EB064D">
                  <w:pPr>
                    <w:pStyle w:val="TableBodyText"/>
                  </w:pPr>
                  <w:r>
                    <w:t>11</w:t>
                  </w:r>
                </w:p>
              </w:tc>
              <w:tc>
                <w:tcPr>
                  <w:tcW w:w="694" w:type="dxa"/>
                  <w:shd w:val="clear" w:color="auto" w:fill="D9D9D9" w:themeFill="background1" w:themeFillShade="D9"/>
                </w:tcPr>
                <w:p w14:paraId="77D4E668" w14:textId="77777777" w:rsidR="0030262B" w:rsidRPr="00C3201E" w:rsidRDefault="0030262B" w:rsidP="00EB064D">
                  <w:pPr>
                    <w:pStyle w:val="TableBodyText"/>
                  </w:pPr>
                  <w:r>
                    <w:t>44</w:t>
                  </w:r>
                </w:p>
              </w:tc>
            </w:tr>
            <w:tr w:rsidR="0030262B" w14:paraId="67C65B66" w14:textId="77777777" w:rsidTr="008B703B">
              <w:tc>
                <w:tcPr>
                  <w:tcW w:w="1871" w:type="dxa"/>
                  <w:shd w:val="clear" w:color="auto" w:fill="auto"/>
                </w:tcPr>
                <w:p w14:paraId="0D481EB0" w14:textId="77777777" w:rsidR="0030262B" w:rsidRPr="00C3201E" w:rsidRDefault="0030262B" w:rsidP="00EB064D">
                  <w:pPr>
                    <w:pStyle w:val="TableBodyText"/>
                    <w:jc w:val="left"/>
                    <w:rPr>
                      <w:lang w:eastAsia="en-US"/>
                    </w:rPr>
                  </w:pPr>
                  <w:r w:rsidRPr="00C3201E">
                    <w:t>Staff Level 2</w:t>
                  </w:r>
                </w:p>
              </w:tc>
              <w:tc>
                <w:tcPr>
                  <w:tcW w:w="794" w:type="dxa"/>
                  <w:shd w:val="clear" w:color="auto" w:fill="D9D9D9" w:themeFill="background1" w:themeFillShade="D9"/>
                </w:tcPr>
                <w:p w14:paraId="22CE04BB" w14:textId="77777777" w:rsidR="0030262B" w:rsidRPr="00C3201E" w:rsidRDefault="0030262B" w:rsidP="00EB064D">
                  <w:pPr>
                    <w:pStyle w:val="TableBodyText"/>
                  </w:pPr>
                  <w:r>
                    <w:t>22</w:t>
                  </w:r>
                </w:p>
              </w:tc>
              <w:tc>
                <w:tcPr>
                  <w:tcW w:w="680" w:type="dxa"/>
                  <w:shd w:val="clear" w:color="auto" w:fill="D9D9D9" w:themeFill="background1" w:themeFillShade="D9"/>
                </w:tcPr>
                <w:p w14:paraId="549835A7" w14:textId="77777777" w:rsidR="0030262B" w:rsidRPr="00C3201E" w:rsidRDefault="0030262B" w:rsidP="00EB064D">
                  <w:pPr>
                    <w:pStyle w:val="TableBodyText"/>
                  </w:pPr>
                  <w:r>
                    <w:t>6</w:t>
                  </w:r>
                </w:p>
              </w:tc>
              <w:tc>
                <w:tcPr>
                  <w:tcW w:w="698" w:type="dxa"/>
                  <w:shd w:val="clear" w:color="auto" w:fill="D9D9D9" w:themeFill="background1" w:themeFillShade="D9"/>
                </w:tcPr>
                <w:p w14:paraId="6E4F1897" w14:textId="77777777" w:rsidR="0030262B" w:rsidRPr="00C3201E" w:rsidRDefault="0030262B" w:rsidP="00EB064D">
                  <w:pPr>
                    <w:pStyle w:val="TableBodyText"/>
                  </w:pPr>
                  <w:r>
                    <w:t>28</w:t>
                  </w:r>
                </w:p>
              </w:tc>
              <w:tc>
                <w:tcPr>
                  <w:tcW w:w="57" w:type="dxa"/>
                  <w:shd w:val="clear" w:color="auto" w:fill="auto"/>
                </w:tcPr>
                <w:p w14:paraId="6B6F3949" w14:textId="77777777" w:rsidR="0030262B" w:rsidRDefault="0030262B" w:rsidP="00EB064D">
                  <w:pPr>
                    <w:pStyle w:val="TableBodyText"/>
                  </w:pPr>
                </w:p>
              </w:tc>
              <w:tc>
                <w:tcPr>
                  <w:tcW w:w="794" w:type="dxa"/>
                  <w:shd w:val="clear" w:color="auto" w:fill="auto"/>
                </w:tcPr>
                <w:p w14:paraId="24F59D08" w14:textId="77777777" w:rsidR="0030262B" w:rsidRPr="00C3201E" w:rsidRDefault="0030262B" w:rsidP="00EB064D">
                  <w:pPr>
                    <w:pStyle w:val="TableBodyText"/>
                  </w:pPr>
                  <w:r>
                    <w:t>21</w:t>
                  </w:r>
                </w:p>
              </w:tc>
              <w:tc>
                <w:tcPr>
                  <w:tcW w:w="680" w:type="dxa"/>
                </w:tcPr>
                <w:p w14:paraId="7D960AF4" w14:textId="77777777" w:rsidR="0030262B" w:rsidRPr="00C3201E" w:rsidRDefault="0030262B" w:rsidP="00EB064D">
                  <w:pPr>
                    <w:pStyle w:val="TableBodyText"/>
                  </w:pPr>
                  <w:r>
                    <w:t>1</w:t>
                  </w:r>
                </w:p>
              </w:tc>
              <w:tc>
                <w:tcPr>
                  <w:tcW w:w="696" w:type="dxa"/>
                </w:tcPr>
                <w:p w14:paraId="002F24B0" w14:textId="77777777" w:rsidR="0030262B" w:rsidRPr="00C3201E" w:rsidRDefault="0030262B" w:rsidP="00EB064D">
                  <w:pPr>
                    <w:pStyle w:val="TableBodyText"/>
                  </w:pPr>
                  <w:r>
                    <w:t>22</w:t>
                  </w:r>
                </w:p>
              </w:tc>
              <w:tc>
                <w:tcPr>
                  <w:tcW w:w="57" w:type="dxa"/>
                </w:tcPr>
                <w:p w14:paraId="2B9F12BC" w14:textId="77777777" w:rsidR="0030262B" w:rsidRDefault="0030262B" w:rsidP="00EB064D">
                  <w:pPr>
                    <w:pStyle w:val="TableBodyText"/>
                  </w:pPr>
                </w:p>
              </w:tc>
              <w:tc>
                <w:tcPr>
                  <w:tcW w:w="794" w:type="dxa"/>
                  <w:shd w:val="clear" w:color="auto" w:fill="D9D9D9" w:themeFill="background1" w:themeFillShade="D9"/>
                </w:tcPr>
                <w:p w14:paraId="109E82E1" w14:textId="77777777" w:rsidR="0030262B" w:rsidRPr="00C3201E" w:rsidRDefault="0030262B" w:rsidP="00EB064D">
                  <w:pPr>
                    <w:pStyle w:val="TableBodyText"/>
                  </w:pPr>
                  <w:r>
                    <w:t>43</w:t>
                  </w:r>
                </w:p>
              </w:tc>
              <w:tc>
                <w:tcPr>
                  <w:tcW w:w="696" w:type="dxa"/>
                  <w:shd w:val="clear" w:color="auto" w:fill="D9D9D9" w:themeFill="background1" w:themeFillShade="D9"/>
                </w:tcPr>
                <w:p w14:paraId="2C0FA5AA" w14:textId="77777777" w:rsidR="0030262B" w:rsidRPr="00C3201E" w:rsidRDefault="0030262B" w:rsidP="00EB064D">
                  <w:pPr>
                    <w:pStyle w:val="TableBodyText"/>
                  </w:pPr>
                  <w:r>
                    <w:t>7</w:t>
                  </w:r>
                </w:p>
              </w:tc>
              <w:tc>
                <w:tcPr>
                  <w:tcW w:w="694" w:type="dxa"/>
                  <w:shd w:val="clear" w:color="auto" w:fill="D9D9D9" w:themeFill="background1" w:themeFillShade="D9"/>
                </w:tcPr>
                <w:p w14:paraId="6F533FE0" w14:textId="77777777" w:rsidR="0030262B" w:rsidRPr="00C3201E" w:rsidRDefault="0030262B" w:rsidP="00EB064D">
                  <w:pPr>
                    <w:pStyle w:val="TableBodyText"/>
                  </w:pPr>
                  <w:r>
                    <w:t>50</w:t>
                  </w:r>
                </w:p>
              </w:tc>
            </w:tr>
            <w:tr w:rsidR="0030262B" w14:paraId="7CBC8A93" w14:textId="77777777" w:rsidTr="008B703B">
              <w:tc>
                <w:tcPr>
                  <w:tcW w:w="1871" w:type="dxa"/>
                  <w:shd w:val="clear" w:color="auto" w:fill="auto"/>
                </w:tcPr>
                <w:p w14:paraId="3FAD4EF7" w14:textId="77777777" w:rsidR="0030262B" w:rsidRPr="00C3201E" w:rsidRDefault="0030262B" w:rsidP="00EB064D">
                  <w:pPr>
                    <w:pStyle w:val="TableBodyText"/>
                    <w:jc w:val="left"/>
                    <w:rPr>
                      <w:lang w:eastAsia="en-US"/>
                    </w:rPr>
                  </w:pPr>
                  <w:r w:rsidRPr="00C3201E">
                    <w:t>Staff Level 1</w:t>
                  </w:r>
                </w:p>
              </w:tc>
              <w:tc>
                <w:tcPr>
                  <w:tcW w:w="794" w:type="dxa"/>
                  <w:shd w:val="clear" w:color="auto" w:fill="D9D9D9" w:themeFill="background1" w:themeFillShade="D9"/>
                </w:tcPr>
                <w:p w14:paraId="76BB3DAF" w14:textId="77777777" w:rsidR="0030262B" w:rsidRPr="00C3201E" w:rsidRDefault="0030262B" w:rsidP="00EB064D">
                  <w:pPr>
                    <w:pStyle w:val="TableBodyText"/>
                  </w:pPr>
                  <w:r>
                    <w:t>5</w:t>
                  </w:r>
                </w:p>
              </w:tc>
              <w:tc>
                <w:tcPr>
                  <w:tcW w:w="680" w:type="dxa"/>
                  <w:shd w:val="clear" w:color="auto" w:fill="D9D9D9" w:themeFill="background1" w:themeFillShade="D9"/>
                </w:tcPr>
                <w:p w14:paraId="083A4841" w14:textId="77777777" w:rsidR="0030262B" w:rsidRPr="00C3201E" w:rsidRDefault="0030262B" w:rsidP="00EB064D">
                  <w:pPr>
                    <w:pStyle w:val="TableBodyText"/>
                  </w:pPr>
                  <w:r>
                    <w:t>8</w:t>
                  </w:r>
                </w:p>
              </w:tc>
              <w:tc>
                <w:tcPr>
                  <w:tcW w:w="698" w:type="dxa"/>
                  <w:shd w:val="clear" w:color="auto" w:fill="D9D9D9" w:themeFill="background1" w:themeFillShade="D9"/>
                </w:tcPr>
                <w:p w14:paraId="3EF2ABD2" w14:textId="77777777" w:rsidR="0030262B" w:rsidRPr="00C3201E" w:rsidRDefault="0030262B" w:rsidP="00EB064D">
                  <w:pPr>
                    <w:pStyle w:val="TableBodyText"/>
                  </w:pPr>
                  <w:r>
                    <w:t>13</w:t>
                  </w:r>
                </w:p>
              </w:tc>
              <w:tc>
                <w:tcPr>
                  <w:tcW w:w="57" w:type="dxa"/>
                  <w:shd w:val="clear" w:color="auto" w:fill="auto"/>
                </w:tcPr>
                <w:p w14:paraId="7EB678B1" w14:textId="77777777" w:rsidR="0030262B" w:rsidRDefault="0030262B" w:rsidP="00EB064D">
                  <w:pPr>
                    <w:pStyle w:val="TableBodyText"/>
                  </w:pPr>
                </w:p>
              </w:tc>
              <w:tc>
                <w:tcPr>
                  <w:tcW w:w="794" w:type="dxa"/>
                  <w:shd w:val="clear" w:color="auto" w:fill="auto"/>
                </w:tcPr>
                <w:p w14:paraId="39412399" w14:textId="77777777" w:rsidR="0030262B" w:rsidRPr="00C3201E" w:rsidRDefault="0030262B" w:rsidP="00EB064D">
                  <w:pPr>
                    <w:pStyle w:val="TableBodyText"/>
                  </w:pPr>
                  <w:r>
                    <w:t>8</w:t>
                  </w:r>
                </w:p>
              </w:tc>
              <w:tc>
                <w:tcPr>
                  <w:tcW w:w="680" w:type="dxa"/>
                </w:tcPr>
                <w:p w14:paraId="12FF83D2" w14:textId="77777777" w:rsidR="0030262B" w:rsidRPr="00C3201E" w:rsidRDefault="0030262B" w:rsidP="00EB064D">
                  <w:pPr>
                    <w:pStyle w:val="TableBodyText"/>
                  </w:pPr>
                  <w:r>
                    <w:t>0</w:t>
                  </w:r>
                </w:p>
              </w:tc>
              <w:tc>
                <w:tcPr>
                  <w:tcW w:w="696" w:type="dxa"/>
                </w:tcPr>
                <w:p w14:paraId="6F70BD98" w14:textId="77777777" w:rsidR="0030262B" w:rsidRPr="00C3201E" w:rsidRDefault="0030262B" w:rsidP="00EB064D">
                  <w:pPr>
                    <w:pStyle w:val="TableBodyText"/>
                  </w:pPr>
                  <w:r>
                    <w:t>8</w:t>
                  </w:r>
                </w:p>
              </w:tc>
              <w:tc>
                <w:tcPr>
                  <w:tcW w:w="57" w:type="dxa"/>
                </w:tcPr>
                <w:p w14:paraId="532653CC" w14:textId="77777777" w:rsidR="0030262B" w:rsidRDefault="0030262B" w:rsidP="00EB064D">
                  <w:pPr>
                    <w:pStyle w:val="TableBodyText"/>
                  </w:pPr>
                </w:p>
              </w:tc>
              <w:tc>
                <w:tcPr>
                  <w:tcW w:w="794" w:type="dxa"/>
                  <w:shd w:val="clear" w:color="auto" w:fill="D9D9D9" w:themeFill="background1" w:themeFillShade="D9"/>
                </w:tcPr>
                <w:p w14:paraId="0069A263" w14:textId="77777777" w:rsidR="0030262B" w:rsidRPr="00C3201E" w:rsidRDefault="0030262B" w:rsidP="00EB064D">
                  <w:pPr>
                    <w:pStyle w:val="TableBodyText"/>
                  </w:pPr>
                  <w:r>
                    <w:t>13</w:t>
                  </w:r>
                </w:p>
              </w:tc>
              <w:tc>
                <w:tcPr>
                  <w:tcW w:w="696" w:type="dxa"/>
                  <w:shd w:val="clear" w:color="auto" w:fill="D9D9D9" w:themeFill="background1" w:themeFillShade="D9"/>
                </w:tcPr>
                <w:p w14:paraId="6F876B4E" w14:textId="77777777" w:rsidR="0030262B" w:rsidRPr="00C3201E" w:rsidRDefault="0030262B" w:rsidP="00EB064D">
                  <w:pPr>
                    <w:pStyle w:val="TableBodyText"/>
                  </w:pPr>
                  <w:r>
                    <w:t>8</w:t>
                  </w:r>
                </w:p>
              </w:tc>
              <w:tc>
                <w:tcPr>
                  <w:tcW w:w="694" w:type="dxa"/>
                  <w:shd w:val="clear" w:color="auto" w:fill="D9D9D9" w:themeFill="background1" w:themeFillShade="D9"/>
                </w:tcPr>
                <w:p w14:paraId="392C8A25" w14:textId="77777777" w:rsidR="0030262B" w:rsidRPr="00C3201E" w:rsidRDefault="0030262B" w:rsidP="00EB064D">
                  <w:pPr>
                    <w:pStyle w:val="TableBodyText"/>
                  </w:pPr>
                  <w:r>
                    <w:t>21</w:t>
                  </w:r>
                </w:p>
              </w:tc>
            </w:tr>
            <w:tr w:rsidR="002B2F4E" w14:paraId="445F5DAF" w14:textId="77777777" w:rsidTr="008B703B">
              <w:tc>
                <w:tcPr>
                  <w:tcW w:w="1871" w:type="dxa"/>
                  <w:shd w:val="clear" w:color="auto" w:fill="auto"/>
                </w:tcPr>
                <w:p w14:paraId="0B0D29F2" w14:textId="01C36EEA" w:rsidR="002B2F4E" w:rsidRPr="00C3201E" w:rsidRDefault="002B2F4E" w:rsidP="00EB064D">
                  <w:pPr>
                    <w:pStyle w:val="TableBodyText"/>
                    <w:jc w:val="left"/>
                  </w:pPr>
                  <w:r w:rsidRPr="001C36C7">
                    <w:rPr>
                      <w:b/>
                    </w:rPr>
                    <w:t>Total</w:t>
                  </w:r>
                  <w:r>
                    <w:rPr>
                      <w:b/>
                    </w:rPr>
                    <w:t xml:space="preserve"> </w:t>
                  </w:r>
                  <w:r w:rsidRPr="00C3201E">
                    <w:rPr>
                      <w:b/>
                      <w:position w:val="6"/>
                      <w:sz w:val="16"/>
                    </w:rPr>
                    <w:t>b</w:t>
                  </w:r>
                </w:p>
              </w:tc>
              <w:tc>
                <w:tcPr>
                  <w:tcW w:w="794" w:type="dxa"/>
                  <w:shd w:val="clear" w:color="auto" w:fill="D9D9D9" w:themeFill="background1" w:themeFillShade="D9"/>
                </w:tcPr>
                <w:p w14:paraId="130EE3E3" w14:textId="0122A358" w:rsidR="002B2F4E" w:rsidRPr="002B2F4E" w:rsidRDefault="002B2F4E" w:rsidP="00EB064D">
                  <w:pPr>
                    <w:pStyle w:val="TableBodyText"/>
                    <w:rPr>
                      <w:b/>
                    </w:rPr>
                  </w:pPr>
                  <w:r w:rsidRPr="002B2F4E">
                    <w:rPr>
                      <w:b/>
                    </w:rPr>
                    <w:t>57</w:t>
                  </w:r>
                </w:p>
              </w:tc>
              <w:tc>
                <w:tcPr>
                  <w:tcW w:w="680" w:type="dxa"/>
                  <w:shd w:val="clear" w:color="auto" w:fill="D9D9D9" w:themeFill="background1" w:themeFillShade="D9"/>
                </w:tcPr>
                <w:p w14:paraId="3D492D11" w14:textId="4F59A31B" w:rsidR="002B2F4E" w:rsidRPr="002B2F4E" w:rsidRDefault="002B2F4E" w:rsidP="00EB064D">
                  <w:pPr>
                    <w:pStyle w:val="TableBodyText"/>
                    <w:rPr>
                      <w:b/>
                    </w:rPr>
                  </w:pPr>
                  <w:r w:rsidRPr="002B2F4E">
                    <w:rPr>
                      <w:b/>
                    </w:rPr>
                    <w:t>29</w:t>
                  </w:r>
                </w:p>
              </w:tc>
              <w:tc>
                <w:tcPr>
                  <w:tcW w:w="698" w:type="dxa"/>
                  <w:shd w:val="clear" w:color="auto" w:fill="D9D9D9" w:themeFill="background1" w:themeFillShade="D9"/>
                </w:tcPr>
                <w:p w14:paraId="3B52C875" w14:textId="42705120" w:rsidR="002B2F4E" w:rsidRPr="002B2F4E" w:rsidRDefault="002B2F4E" w:rsidP="00EB064D">
                  <w:pPr>
                    <w:pStyle w:val="TableBodyText"/>
                    <w:rPr>
                      <w:b/>
                    </w:rPr>
                  </w:pPr>
                  <w:r w:rsidRPr="002B2F4E">
                    <w:rPr>
                      <w:b/>
                    </w:rPr>
                    <w:t>86</w:t>
                  </w:r>
                </w:p>
              </w:tc>
              <w:tc>
                <w:tcPr>
                  <w:tcW w:w="57" w:type="dxa"/>
                  <w:shd w:val="clear" w:color="auto" w:fill="auto"/>
                </w:tcPr>
                <w:p w14:paraId="71E0FDD4" w14:textId="77777777" w:rsidR="002B2F4E" w:rsidRPr="002B2F4E" w:rsidRDefault="002B2F4E" w:rsidP="00EB064D">
                  <w:pPr>
                    <w:pStyle w:val="TableBodyText"/>
                    <w:rPr>
                      <w:b/>
                    </w:rPr>
                  </w:pPr>
                </w:p>
              </w:tc>
              <w:tc>
                <w:tcPr>
                  <w:tcW w:w="794" w:type="dxa"/>
                  <w:shd w:val="clear" w:color="auto" w:fill="auto"/>
                </w:tcPr>
                <w:p w14:paraId="5F76993D" w14:textId="4CD4E2C4" w:rsidR="002B2F4E" w:rsidRPr="002B2F4E" w:rsidRDefault="002B2F4E" w:rsidP="00EB064D">
                  <w:pPr>
                    <w:pStyle w:val="TableBodyText"/>
                    <w:rPr>
                      <w:b/>
                    </w:rPr>
                  </w:pPr>
                  <w:r w:rsidRPr="002B2F4E">
                    <w:rPr>
                      <w:b/>
                    </w:rPr>
                    <w:t>80</w:t>
                  </w:r>
                </w:p>
              </w:tc>
              <w:tc>
                <w:tcPr>
                  <w:tcW w:w="680" w:type="dxa"/>
                </w:tcPr>
                <w:p w14:paraId="63E1904D" w14:textId="1E0C4A47" w:rsidR="002B2F4E" w:rsidRPr="002B2F4E" w:rsidRDefault="002B2F4E" w:rsidP="00EB064D">
                  <w:pPr>
                    <w:pStyle w:val="TableBodyText"/>
                    <w:rPr>
                      <w:b/>
                    </w:rPr>
                  </w:pPr>
                  <w:r w:rsidRPr="002B2F4E">
                    <w:rPr>
                      <w:b/>
                    </w:rPr>
                    <w:t>1</w:t>
                  </w:r>
                </w:p>
              </w:tc>
              <w:tc>
                <w:tcPr>
                  <w:tcW w:w="696" w:type="dxa"/>
                </w:tcPr>
                <w:p w14:paraId="5F69BD53" w14:textId="75A40C5F" w:rsidR="002B2F4E" w:rsidRPr="002B2F4E" w:rsidRDefault="002B2F4E" w:rsidP="00EB064D">
                  <w:pPr>
                    <w:pStyle w:val="TableBodyText"/>
                    <w:rPr>
                      <w:b/>
                    </w:rPr>
                  </w:pPr>
                  <w:r w:rsidRPr="002B2F4E">
                    <w:rPr>
                      <w:b/>
                    </w:rPr>
                    <w:t>81</w:t>
                  </w:r>
                </w:p>
              </w:tc>
              <w:tc>
                <w:tcPr>
                  <w:tcW w:w="57" w:type="dxa"/>
                </w:tcPr>
                <w:p w14:paraId="769113CF" w14:textId="77777777" w:rsidR="002B2F4E" w:rsidRPr="002B2F4E" w:rsidRDefault="002B2F4E" w:rsidP="00EB064D">
                  <w:pPr>
                    <w:pStyle w:val="TableBodyText"/>
                    <w:rPr>
                      <w:b/>
                    </w:rPr>
                  </w:pPr>
                </w:p>
              </w:tc>
              <w:tc>
                <w:tcPr>
                  <w:tcW w:w="794" w:type="dxa"/>
                  <w:shd w:val="clear" w:color="auto" w:fill="D9D9D9" w:themeFill="background1" w:themeFillShade="D9"/>
                </w:tcPr>
                <w:p w14:paraId="36B1D34D" w14:textId="1203224B" w:rsidR="002B2F4E" w:rsidRPr="002B2F4E" w:rsidRDefault="002B2F4E" w:rsidP="00EB064D">
                  <w:pPr>
                    <w:pStyle w:val="TableBodyText"/>
                    <w:rPr>
                      <w:b/>
                    </w:rPr>
                  </w:pPr>
                  <w:r w:rsidRPr="002B2F4E">
                    <w:rPr>
                      <w:b/>
                    </w:rPr>
                    <w:t>137</w:t>
                  </w:r>
                </w:p>
              </w:tc>
              <w:tc>
                <w:tcPr>
                  <w:tcW w:w="696" w:type="dxa"/>
                  <w:shd w:val="clear" w:color="auto" w:fill="D9D9D9" w:themeFill="background1" w:themeFillShade="D9"/>
                </w:tcPr>
                <w:p w14:paraId="5F04086A" w14:textId="383A50E5" w:rsidR="002B2F4E" w:rsidRPr="002B2F4E" w:rsidRDefault="002B2F4E" w:rsidP="00EB064D">
                  <w:pPr>
                    <w:pStyle w:val="TableBodyText"/>
                    <w:rPr>
                      <w:b/>
                    </w:rPr>
                  </w:pPr>
                  <w:r w:rsidRPr="002B2F4E">
                    <w:rPr>
                      <w:b/>
                    </w:rPr>
                    <w:t>30</w:t>
                  </w:r>
                </w:p>
              </w:tc>
              <w:tc>
                <w:tcPr>
                  <w:tcW w:w="694" w:type="dxa"/>
                  <w:shd w:val="clear" w:color="auto" w:fill="D9D9D9" w:themeFill="background1" w:themeFillShade="D9"/>
                </w:tcPr>
                <w:p w14:paraId="38C3A360" w14:textId="51CEA8B2" w:rsidR="002B2F4E" w:rsidRPr="002B2F4E" w:rsidRDefault="002B2F4E" w:rsidP="00EB064D">
                  <w:pPr>
                    <w:pStyle w:val="TableBodyText"/>
                    <w:rPr>
                      <w:b/>
                    </w:rPr>
                  </w:pPr>
                  <w:r w:rsidRPr="002B2F4E">
                    <w:rPr>
                      <w:b/>
                    </w:rPr>
                    <w:t>167</w:t>
                  </w:r>
                </w:p>
              </w:tc>
            </w:tr>
            <w:tr w:rsidR="0030262B" w14:paraId="73E3AE0F" w14:textId="77777777" w:rsidTr="008B703B">
              <w:tc>
                <w:tcPr>
                  <w:tcW w:w="1871" w:type="dxa"/>
                  <w:tcBorders>
                    <w:bottom w:val="single" w:sz="4" w:space="0" w:color="auto"/>
                  </w:tcBorders>
                  <w:shd w:val="clear" w:color="auto" w:fill="auto"/>
                </w:tcPr>
                <w:p w14:paraId="4FBB6CBD" w14:textId="77777777" w:rsidR="0030262B" w:rsidRPr="001C36C7" w:rsidRDefault="0030262B" w:rsidP="00EB064D">
                  <w:pPr>
                    <w:pStyle w:val="TableBodyText"/>
                    <w:jc w:val="left"/>
                    <w:rPr>
                      <w:b/>
                    </w:rPr>
                  </w:pPr>
                  <w:r w:rsidRPr="00C3201E">
                    <w:t>Corresponding totals at 30 June 201</w:t>
                  </w:r>
                  <w:r>
                    <w:t xml:space="preserve">6 </w:t>
                  </w:r>
                  <w:r w:rsidRPr="00C3201E">
                    <w:rPr>
                      <w:b/>
                      <w:position w:val="6"/>
                    </w:rPr>
                    <w:t>a</w:t>
                  </w:r>
                </w:p>
              </w:tc>
              <w:tc>
                <w:tcPr>
                  <w:tcW w:w="794" w:type="dxa"/>
                  <w:tcBorders>
                    <w:bottom w:val="single" w:sz="4" w:space="0" w:color="auto"/>
                  </w:tcBorders>
                  <w:shd w:val="clear" w:color="auto" w:fill="D9D9D9" w:themeFill="background1" w:themeFillShade="D9"/>
                  <w:vAlign w:val="bottom"/>
                </w:tcPr>
                <w:p w14:paraId="64477B9B" w14:textId="77777777" w:rsidR="0030262B" w:rsidRPr="000B58C0" w:rsidRDefault="0030262B" w:rsidP="00EB064D">
                  <w:pPr>
                    <w:pStyle w:val="TableBodyText"/>
                  </w:pPr>
                  <w:r w:rsidRPr="000B58C0">
                    <w:t>57</w:t>
                  </w:r>
                </w:p>
              </w:tc>
              <w:tc>
                <w:tcPr>
                  <w:tcW w:w="680" w:type="dxa"/>
                  <w:tcBorders>
                    <w:bottom w:val="single" w:sz="4" w:space="0" w:color="auto"/>
                  </w:tcBorders>
                  <w:shd w:val="clear" w:color="auto" w:fill="D9D9D9" w:themeFill="background1" w:themeFillShade="D9"/>
                  <w:vAlign w:val="bottom"/>
                </w:tcPr>
                <w:p w14:paraId="255DC732" w14:textId="77777777" w:rsidR="0030262B" w:rsidRPr="000B58C0" w:rsidRDefault="0030262B" w:rsidP="00EB064D">
                  <w:pPr>
                    <w:pStyle w:val="TableBodyText"/>
                  </w:pPr>
                  <w:r w:rsidRPr="000B58C0">
                    <w:t>27</w:t>
                  </w:r>
                </w:p>
              </w:tc>
              <w:tc>
                <w:tcPr>
                  <w:tcW w:w="698" w:type="dxa"/>
                  <w:tcBorders>
                    <w:bottom w:val="single" w:sz="4" w:space="0" w:color="auto"/>
                  </w:tcBorders>
                  <w:shd w:val="clear" w:color="auto" w:fill="D9D9D9" w:themeFill="background1" w:themeFillShade="D9"/>
                  <w:vAlign w:val="bottom"/>
                </w:tcPr>
                <w:p w14:paraId="19AF937F" w14:textId="77777777" w:rsidR="0030262B" w:rsidRPr="000B58C0" w:rsidRDefault="0030262B" w:rsidP="00EB064D">
                  <w:pPr>
                    <w:pStyle w:val="TableBodyText"/>
                  </w:pPr>
                  <w:r w:rsidRPr="000B58C0">
                    <w:t>84</w:t>
                  </w:r>
                </w:p>
              </w:tc>
              <w:tc>
                <w:tcPr>
                  <w:tcW w:w="57" w:type="dxa"/>
                  <w:tcBorders>
                    <w:bottom w:val="single" w:sz="4" w:space="0" w:color="auto"/>
                  </w:tcBorders>
                  <w:shd w:val="clear" w:color="auto" w:fill="auto"/>
                  <w:vAlign w:val="bottom"/>
                </w:tcPr>
                <w:p w14:paraId="7FBA29CD" w14:textId="77777777" w:rsidR="0030262B" w:rsidRPr="000B58C0" w:rsidRDefault="0030262B" w:rsidP="00EB064D">
                  <w:pPr>
                    <w:pStyle w:val="TableBodyText"/>
                  </w:pPr>
                </w:p>
              </w:tc>
              <w:tc>
                <w:tcPr>
                  <w:tcW w:w="794" w:type="dxa"/>
                  <w:tcBorders>
                    <w:bottom w:val="single" w:sz="4" w:space="0" w:color="auto"/>
                  </w:tcBorders>
                  <w:shd w:val="clear" w:color="auto" w:fill="auto"/>
                  <w:vAlign w:val="bottom"/>
                </w:tcPr>
                <w:p w14:paraId="23E2A64B" w14:textId="77777777" w:rsidR="0030262B" w:rsidRPr="000B58C0" w:rsidRDefault="0030262B" w:rsidP="00EB064D">
                  <w:pPr>
                    <w:pStyle w:val="TableBodyText"/>
                  </w:pPr>
                  <w:r w:rsidRPr="000B58C0">
                    <w:t>78</w:t>
                  </w:r>
                </w:p>
              </w:tc>
              <w:tc>
                <w:tcPr>
                  <w:tcW w:w="680" w:type="dxa"/>
                  <w:tcBorders>
                    <w:bottom w:val="single" w:sz="4" w:space="0" w:color="auto"/>
                  </w:tcBorders>
                  <w:vAlign w:val="bottom"/>
                </w:tcPr>
                <w:p w14:paraId="491258CC" w14:textId="77777777" w:rsidR="0030262B" w:rsidRPr="000B58C0" w:rsidRDefault="0030262B" w:rsidP="00EB064D">
                  <w:pPr>
                    <w:pStyle w:val="TableBodyText"/>
                  </w:pPr>
                  <w:r w:rsidRPr="000B58C0">
                    <w:t>3</w:t>
                  </w:r>
                </w:p>
              </w:tc>
              <w:tc>
                <w:tcPr>
                  <w:tcW w:w="696" w:type="dxa"/>
                  <w:tcBorders>
                    <w:bottom w:val="single" w:sz="4" w:space="0" w:color="auto"/>
                  </w:tcBorders>
                  <w:vAlign w:val="bottom"/>
                </w:tcPr>
                <w:p w14:paraId="5FE563DF" w14:textId="77777777" w:rsidR="0030262B" w:rsidRPr="000B58C0" w:rsidRDefault="0030262B" w:rsidP="00EB064D">
                  <w:pPr>
                    <w:pStyle w:val="TableBodyText"/>
                  </w:pPr>
                  <w:r w:rsidRPr="000B58C0">
                    <w:t>81</w:t>
                  </w:r>
                </w:p>
              </w:tc>
              <w:tc>
                <w:tcPr>
                  <w:tcW w:w="57" w:type="dxa"/>
                  <w:tcBorders>
                    <w:bottom w:val="single" w:sz="4" w:space="0" w:color="auto"/>
                  </w:tcBorders>
                  <w:vAlign w:val="bottom"/>
                </w:tcPr>
                <w:p w14:paraId="7E355313" w14:textId="77777777" w:rsidR="0030262B" w:rsidRPr="000B58C0" w:rsidRDefault="0030262B" w:rsidP="00EB064D">
                  <w:pPr>
                    <w:pStyle w:val="TableBodyText"/>
                  </w:pPr>
                </w:p>
              </w:tc>
              <w:tc>
                <w:tcPr>
                  <w:tcW w:w="794" w:type="dxa"/>
                  <w:tcBorders>
                    <w:bottom w:val="single" w:sz="4" w:space="0" w:color="auto"/>
                  </w:tcBorders>
                  <w:shd w:val="clear" w:color="auto" w:fill="D9D9D9" w:themeFill="background1" w:themeFillShade="D9"/>
                  <w:vAlign w:val="bottom"/>
                </w:tcPr>
                <w:p w14:paraId="5EC103C6" w14:textId="77777777" w:rsidR="0030262B" w:rsidRPr="000B58C0" w:rsidRDefault="0030262B" w:rsidP="00EB064D">
                  <w:pPr>
                    <w:pStyle w:val="TableBodyText"/>
                  </w:pPr>
                  <w:r w:rsidRPr="000B58C0">
                    <w:t>135</w:t>
                  </w:r>
                </w:p>
              </w:tc>
              <w:tc>
                <w:tcPr>
                  <w:tcW w:w="696" w:type="dxa"/>
                  <w:tcBorders>
                    <w:bottom w:val="single" w:sz="4" w:space="0" w:color="auto"/>
                  </w:tcBorders>
                  <w:shd w:val="clear" w:color="auto" w:fill="D9D9D9" w:themeFill="background1" w:themeFillShade="D9"/>
                  <w:vAlign w:val="bottom"/>
                </w:tcPr>
                <w:p w14:paraId="2DBAB725" w14:textId="77777777" w:rsidR="0030262B" w:rsidRPr="000B58C0" w:rsidRDefault="0030262B" w:rsidP="00EB064D">
                  <w:pPr>
                    <w:pStyle w:val="TableBodyText"/>
                  </w:pPr>
                  <w:r w:rsidRPr="000B58C0">
                    <w:t>30</w:t>
                  </w:r>
                </w:p>
              </w:tc>
              <w:tc>
                <w:tcPr>
                  <w:tcW w:w="694" w:type="dxa"/>
                  <w:tcBorders>
                    <w:bottom w:val="single" w:sz="4" w:space="0" w:color="auto"/>
                  </w:tcBorders>
                  <w:shd w:val="clear" w:color="auto" w:fill="D9D9D9" w:themeFill="background1" w:themeFillShade="D9"/>
                  <w:vAlign w:val="bottom"/>
                </w:tcPr>
                <w:p w14:paraId="6F10D5B7" w14:textId="77777777" w:rsidR="0030262B" w:rsidRPr="000B58C0" w:rsidRDefault="0030262B" w:rsidP="00EB064D">
                  <w:pPr>
                    <w:pStyle w:val="TableBodyText"/>
                  </w:pPr>
                  <w:r w:rsidRPr="000B58C0">
                    <w:t>165</w:t>
                  </w:r>
                </w:p>
              </w:tc>
            </w:tr>
          </w:tbl>
          <w:p w14:paraId="00997AE7" w14:textId="77777777" w:rsidR="0030262B" w:rsidRDefault="0030262B" w:rsidP="00EB064D">
            <w:pPr>
              <w:pStyle w:val="Box"/>
            </w:pPr>
          </w:p>
        </w:tc>
      </w:tr>
      <w:tr w:rsidR="0030262B" w14:paraId="5EE06372" w14:textId="77777777" w:rsidTr="00E83526">
        <w:tc>
          <w:tcPr>
            <w:tcW w:w="8771" w:type="dxa"/>
            <w:tcBorders>
              <w:top w:val="nil"/>
              <w:left w:val="nil"/>
              <w:bottom w:val="nil"/>
              <w:right w:val="nil"/>
            </w:tcBorders>
            <w:shd w:val="clear" w:color="auto" w:fill="auto"/>
          </w:tcPr>
          <w:p w14:paraId="4C0B0C36" w14:textId="77777777" w:rsidR="0030262B" w:rsidRPr="00270A72" w:rsidRDefault="0030262B" w:rsidP="00EB064D">
            <w:pPr>
              <w:pStyle w:val="Note"/>
            </w:pPr>
            <w:proofErr w:type="gramStart"/>
            <w:r w:rsidRPr="00270A72">
              <w:rPr>
                <w:rStyle w:val="NoteLabel"/>
              </w:rPr>
              <w:t>a</w:t>
            </w:r>
            <w:proofErr w:type="gramEnd"/>
            <w:r w:rsidRPr="00C3201E">
              <w:sym w:font="Symbol" w:char="F020"/>
            </w:r>
            <w:r w:rsidRPr="00C3201E">
              <w:t xml:space="preserve"> </w:t>
            </w:r>
            <w:r>
              <w:t>Totals exclude 6</w:t>
            </w:r>
            <w:r w:rsidRPr="00C3201E">
              <w:t xml:space="preserve"> inoperative employees at 30 June 201</w:t>
            </w:r>
            <w:r>
              <w:t>6</w:t>
            </w:r>
            <w:r w:rsidRPr="00C3201E">
              <w:t xml:space="preserve">. </w:t>
            </w:r>
            <w:r w:rsidRPr="00270A72">
              <w:rPr>
                <w:rStyle w:val="NoteLabel"/>
              </w:rPr>
              <w:t>b</w:t>
            </w:r>
            <w:r w:rsidRPr="00C3201E">
              <w:t xml:space="preserve"> Totals exclude </w:t>
            </w:r>
            <w:r>
              <w:t>1</w:t>
            </w:r>
            <w:r w:rsidRPr="00C3201E">
              <w:t xml:space="preserve"> inoperative employees at 30 June 201</w:t>
            </w:r>
            <w:r>
              <w:t>7</w:t>
            </w:r>
            <w:r w:rsidRPr="00C3201E">
              <w:t>; 201</w:t>
            </w:r>
            <w:r>
              <w:t>7</w:t>
            </w:r>
            <w:r w:rsidRPr="00C3201E">
              <w:t xml:space="preserve"> totals inclu</w:t>
            </w:r>
            <w:r>
              <w:t>de two acting SES Band 1</w:t>
            </w:r>
            <w:r w:rsidRPr="00C3201E">
              <w:t xml:space="preserve">s, </w:t>
            </w:r>
            <w:r>
              <w:t xml:space="preserve">six Staff Level 4s and four Staff Level 3s. </w:t>
            </w:r>
          </w:p>
        </w:tc>
      </w:tr>
      <w:tr w:rsidR="0030262B" w14:paraId="6E279594" w14:textId="77777777" w:rsidTr="00E83526">
        <w:tc>
          <w:tcPr>
            <w:tcW w:w="8771" w:type="dxa"/>
            <w:tcBorders>
              <w:top w:val="nil"/>
              <w:left w:val="nil"/>
              <w:bottom w:val="single" w:sz="6" w:space="0" w:color="78A22F"/>
              <w:right w:val="nil"/>
            </w:tcBorders>
            <w:shd w:val="clear" w:color="auto" w:fill="auto"/>
          </w:tcPr>
          <w:p w14:paraId="6153FD41" w14:textId="77777777" w:rsidR="0030262B" w:rsidRDefault="0030262B" w:rsidP="00EB064D">
            <w:pPr>
              <w:pStyle w:val="Box"/>
              <w:spacing w:before="0" w:line="120" w:lineRule="exact"/>
            </w:pPr>
          </w:p>
        </w:tc>
      </w:tr>
      <w:tr w:rsidR="0030262B" w:rsidRPr="000863A5" w14:paraId="10CAB11F" w14:textId="77777777" w:rsidTr="00E83526">
        <w:tc>
          <w:tcPr>
            <w:tcW w:w="8771" w:type="dxa"/>
            <w:tcBorders>
              <w:top w:val="single" w:sz="6" w:space="0" w:color="78A22F"/>
              <w:left w:val="nil"/>
              <w:bottom w:val="nil"/>
              <w:right w:val="nil"/>
            </w:tcBorders>
          </w:tcPr>
          <w:p w14:paraId="7FA24F57" w14:textId="77777777" w:rsidR="0030262B" w:rsidRPr="00626D32" w:rsidRDefault="0030262B" w:rsidP="00EB064D">
            <w:pPr>
              <w:pStyle w:val="BoxSpaceBelow"/>
            </w:pPr>
          </w:p>
        </w:tc>
      </w:tr>
    </w:tbl>
    <w:p w14:paraId="4AF9B71F" w14:textId="77777777" w:rsidR="0030262B" w:rsidRPr="00AC5B2A" w:rsidRDefault="0030262B" w:rsidP="00EB064D">
      <w:pPr>
        <w:pStyle w:val="BoxSpaceAbove"/>
      </w:pPr>
    </w:p>
    <w:tbl>
      <w:tblPr>
        <w:tblW w:w="8787"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87"/>
      </w:tblGrid>
      <w:tr w:rsidR="0030262B" w14:paraId="4C072DE7" w14:textId="77777777" w:rsidTr="006428B2">
        <w:trPr>
          <w:tblHeader/>
        </w:trPr>
        <w:tc>
          <w:tcPr>
            <w:tcW w:w="8787" w:type="dxa"/>
            <w:tcBorders>
              <w:top w:val="single" w:sz="6" w:space="0" w:color="78A22F"/>
              <w:left w:val="nil"/>
              <w:bottom w:val="nil"/>
              <w:right w:val="nil"/>
            </w:tcBorders>
            <w:hideMark/>
          </w:tcPr>
          <w:p w14:paraId="68F2F754" w14:textId="77777777" w:rsidR="0030262B" w:rsidRDefault="0030262B" w:rsidP="00EB064D">
            <w:pPr>
              <w:pStyle w:val="TableTitle"/>
            </w:pPr>
            <w:r>
              <w:rPr>
                <w:b w:val="0"/>
              </w:rPr>
              <w:t>Table 4</w:t>
            </w:r>
            <w:r>
              <w:tab/>
              <w:t>Salary ranges, 30 June 2017</w:t>
            </w:r>
            <w:r w:rsidRPr="00995289">
              <w:rPr>
                <w:rStyle w:val="NoteLabel"/>
                <w:position w:val="12"/>
              </w:rPr>
              <w:t>a</w:t>
            </w:r>
          </w:p>
        </w:tc>
      </w:tr>
      <w:tr w:rsidR="0030262B" w14:paraId="61955D02" w14:textId="77777777" w:rsidTr="00E83526">
        <w:trPr>
          <w:cantSplit/>
        </w:trPr>
        <w:tc>
          <w:tcPr>
            <w:tcW w:w="8787" w:type="dxa"/>
            <w:tcBorders>
              <w:top w:val="nil"/>
              <w:left w:val="nil"/>
              <w:bottom w:val="nil"/>
              <w:right w:val="nil"/>
            </w:tcBorders>
            <w:hideMark/>
          </w:tcPr>
          <w:tbl>
            <w:tblPr>
              <w:tblW w:w="8486" w:type="dxa"/>
              <w:tblCellMar>
                <w:top w:w="28" w:type="dxa"/>
                <w:left w:w="0" w:type="dxa"/>
                <w:right w:w="0" w:type="dxa"/>
              </w:tblCellMar>
              <w:tblLook w:val="04A0" w:firstRow="1" w:lastRow="0" w:firstColumn="1" w:lastColumn="0" w:noHBand="0" w:noVBand="1"/>
            </w:tblPr>
            <w:tblGrid>
              <w:gridCol w:w="2828"/>
              <w:gridCol w:w="2829"/>
              <w:gridCol w:w="2829"/>
            </w:tblGrid>
            <w:tr w:rsidR="0030262B" w14:paraId="16DCEB8A" w14:textId="77777777" w:rsidTr="006428B2">
              <w:trPr>
                <w:tblHeader/>
              </w:trPr>
              <w:tc>
                <w:tcPr>
                  <w:tcW w:w="1666" w:type="pct"/>
                  <w:tcBorders>
                    <w:top w:val="single" w:sz="6" w:space="0" w:color="BFBFBF"/>
                    <w:left w:val="nil"/>
                    <w:bottom w:val="single" w:sz="6" w:space="0" w:color="BFBFBF"/>
                    <w:right w:val="nil"/>
                  </w:tcBorders>
                  <w:shd w:val="clear" w:color="auto" w:fill="D9D9D9" w:themeFill="background1" w:themeFillShade="D9"/>
                  <w:vAlign w:val="center"/>
                  <w:hideMark/>
                </w:tcPr>
                <w:p w14:paraId="4A78CF55" w14:textId="77777777" w:rsidR="0030262B" w:rsidRDefault="0030262B" w:rsidP="00EB064D">
                  <w:pPr>
                    <w:pStyle w:val="TableColumnHeading"/>
                    <w:jc w:val="left"/>
                  </w:pPr>
                  <w:r>
                    <w:t>Level</w:t>
                  </w:r>
                </w:p>
              </w:tc>
              <w:tc>
                <w:tcPr>
                  <w:tcW w:w="1667" w:type="pct"/>
                  <w:tcBorders>
                    <w:top w:val="single" w:sz="6" w:space="0" w:color="BFBFBF"/>
                    <w:left w:val="nil"/>
                    <w:bottom w:val="single" w:sz="6" w:space="0" w:color="BFBFBF"/>
                    <w:right w:val="nil"/>
                  </w:tcBorders>
                  <w:shd w:val="clear" w:color="auto" w:fill="D9D9D9" w:themeFill="background1" w:themeFillShade="D9"/>
                  <w:vAlign w:val="bottom"/>
                  <w:hideMark/>
                </w:tcPr>
                <w:p w14:paraId="17B6D69C" w14:textId="77777777" w:rsidR="0030262B" w:rsidRDefault="0030262B" w:rsidP="00EB064D">
                  <w:pPr>
                    <w:pStyle w:val="TableColumnHeading"/>
                  </w:pPr>
                  <w:r>
                    <w:t>Minimum ($)</w:t>
                  </w:r>
                </w:p>
              </w:tc>
              <w:tc>
                <w:tcPr>
                  <w:tcW w:w="1667" w:type="pct"/>
                  <w:tcBorders>
                    <w:top w:val="single" w:sz="6" w:space="0" w:color="BFBFBF"/>
                    <w:left w:val="nil"/>
                    <w:bottom w:val="single" w:sz="6" w:space="0" w:color="BFBFBF"/>
                    <w:right w:val="nil"/>
                  </w:tcBorders>
                  <w:shd w:val="clear" w:color="auto" w:fill="D9D9D9" w:themeFill="background1" w:themeFillShade="D9"/>
                  <w:hideMark/>
                </w:tcPr>
                <w:p w14:paraId="5C53D345" w14:textId="77777777" w:rsidR="0030262B" w:rsidRDefault="0030262B" w:rsidP="00EB064D">
                  <w:pPr>
                    <w:pStyle w:val="TableColumnHeading"/>
                  </w:pPr>
                  <w:r>
                    <w:t>Maximum($)</w:t>
                  </w:r>
                  <w:r>
                    <w:rPr>
                      <w:rStyle w:val="NoteLabel"/>
                      <w:i w:val="0"/>
                    </w:rPr>
                    <w:t>b</w:t>
                  </w:r>
                </w:p>
              </w:tc>
            </w:tr>
            <w:tr w:rsidR="0030262B" w14:paraId="1F1B55C9" w14:textId="77777777" w:rsidTr="00EB064D">
              <w:tc>
                <w:tcPr>
                  <w:tcW w:w="1666" w:type="pct"/>
                  <w:vAlign w:val="bottom"/>
                </w:tcPr>
                <w:p w14:paraId="3444CF12" w14:textId="77777777" w:rsidR="0030262B" w:rsidRDefault="0030262B" w:rsidP="00EB064D">
                  <w:pPr>
                    <w:pStyle w:val="TableBodyText"/>
                    <w:tabs>
                      <w:tab w:val="right" w:pos="8789"/>
                    </w:tabs>
                    <w:ind w:left="970" w:hanging="708"/>
                    <w:jc w:val="left"/>
                  </w:pPr>
                  <w:r>
                    <w:t>SES Band 2</w:t>
                  </w:r>
                </w:p>
              </w:tc>
              <w:tc>
                <w:tcPr>
                  <w:tcW w:w="1667" w:type="pct"/>
                  <w:vAlign w:val="bottom"/>
                </w:tcPr>
                <w:p w14:paraId="4EC8B962" w14:textId="77777777" w:rsidR="0030262B" w:rsidRDefault="0030262B" w:rsidP="00EB064D">
                  <w:pPr>
                    <w:pStyle w:val="TableBodyText"/>
                    <w:tabs>
                      <w:tab w:val="right" w:pos="8789"/>
                    </w:tabs>
                    <w:ind w:hanging="737"/>
                  </w:pPr>
                  <w:r>
                    <w:t>232 261</w:t>
                  </w:r>
                </w:p>
              </w:tc>
              <w:tc>
                <w:tcPr>
                  <w:tcW w:w="1667" w:type="pct"/>
                  <w:vAlign w:val="bottom"/>
                </w:tcPr>
                <w:p w14:paraId="057CC843" w14:textId="77777777" w:rsidR="0030262B" w:rsidRDefault="0030262B" w:rsidP="00EB064D">
                  <w:pPr>
                    <w:pStyle w:val="TableBodyText"/>
                    <w:tabs>
                      <w:tab w:val="right" w:pos="8789"/>
                    </w:tabs>
                    <w:ind w:hanging="737"/>
                  </w:pPr>
                  <w:r>
                    <w:t>288 967</w:t>
                  </w:r>
                </w:p>
              </w:tc>
            </w:tr>
            <w:tr w:rsidR="0030262B" w14:paraId="3BD85C3C" w14:textId="77777777" w:rsidTr="00EB064D">
              <w:tc>
                <w:tcPr>
                  <w:tcW w:w="1666" w:type="pct"/>
                  <w:vAlign w:val="bottom"/>
                  <w:hideMark/>
                </w:tcPr>
                <w:p w14:paraId="76B6B045" w14:textId="77777777" w:rsidR="0030262B" w:rsidRDefault="0030262B" w:rsidP="00EB064D">
                  <w:pPr>
                    <w:pStyle w:val="TableBodyText"/>
                    <w:tabs>
                      <w:tab w:val="right" w:pos="8789"/>
                    </w:tabs>
                    <w:ind w:left="970" w:hanging="708"/>
                    <w:jc w:val="left"/>
                  </w:pPr>
                  <w:r>
                    <w:t>SES Band 1</w:t>
                  </w:r>
                </w:p>
              </w:tc>
              <w:tc>
                <w:tcPr>
                  <w:tcW w:w="1667" w:type="pct"/>
                  <w:vAlign w:val="bottom"/>
                  <w:hideMark/>
                </w:tcPr>
                <w:p w14:paraId="5995465E" w14:textId="77777777" w:rsidR="0030262B" w:rsidRDefault="0030262B" w:rsidP="00EB064D">
                  <w:pPr>
                    <w:pStyle w:val="TableBodyText"/>
                    <w:tabs>
                      <w:tab w:val="right" w:pos="8789"/>
                    </w:tabs>
                    <w:ind w:hanging="737"/>
                  </w:pPr>
                  <w:r>
                    <w:t>190 000</w:t>
                  </w:r>
                </w:p>
              </w:tc>
              <w:tc>
                <w:tcPr>
                  <w:tcW w:w="1667" w:type="pct"/>
                  <w:vAlign w:val="bottom"/>
                  <w:hideMark/>
                </w:tcPr>
                <w:p w14:paraId="4EB9755D" w14:textId="39D325C9" w:rsidR="0030262B" w:rsidRDefault="0030262B" w:rsidP="00912D02">
                  <w:pPr>
                    <w:pStyle w:val="TableBodyText"/>
                    <w:tabs>
                      <w:tab w:val="right" w:pos="8789"/>
                    </w:tabs>
                    <w:ind w:hanging="737"/>
                  </w:pPr>
                  <w:r>
                    <w:t>230</w:t>
                  </w:r>
                  <w:r w:rsidR="00912D02">
                    <w:t> </w:t>
                  </w:r>
                  <w:r>
                    <w:t>261</w:t>
                  </w:r>
                </w:p>
              </w:tc>
            </w:tr>
            <w:tr w:rsidR="0030262B" w14:paraId="3B954F0A" w14:textId="77777777" w:rsidTr="00EB064D">
              <w:tc>
                <w:tcPr>
                  <w:tcW w:w="1666" w:type="pct"/>
                  <w:vAlign w:val="bottom"/>
                  <w:hideMark/>
                </w:tcPr>
                <w:p w14:paraId="76572F67" w14:textId="77777777" w:rsidR="0030262B" w:rsidRDefault="0030262B" w:rsidP="00EB064D">
                  <w:pPr>
                    <w:pStyle w:val="TableBodyText"/>
                    <w:tabs>
                      <w:tab w:val="right" w:pos="8789"/>
                    </w:tabs>
                    <w:ind w:left="970" w:hanging="708"/>
                    <w:jc w:val="left"/>
                  </w:pPr>
                  <w:r>
                    <w:t>Staff Level 4</w:t>
                  </w:r>
                  <w:r w:rsidRPr="00A70610">
                    <w:rPr>
                      <w:rStyle w:val="NoteLabel"/>
                      <w:position w:val="4"/>
                    </w:rPr>
                    <w:t>c</w:t>
                  </w:r>
                </w:p>
              </w:tc>
              <w:tc>
                <w:tcPr>
                  <w:tcW w:w="1667" w:type="pct"/>
                  <w:vAlign w:val="bottom"/>
                  <w:hideMark/>
                </w:tcPr>
                <w:p w14:paraId="09C278CF" w14:textId="77777777" w:rsidR="0030262B" w:rsidRDefault="0030262B" w:rsidP="00EB064D">
                  <w:pPr>
                    <w:pStyle w:val="TableBodyText"/>
                    <w:tabs>
                      <w:tab w:val="right" w:pos="8789"/>
                    </w:tabs>
                    <w:ind w:hanging="737"/>
                  </w:pPr>
                  <w:r>
                    <w:t>113 936</w:t>
                  </w:r>
                </w:p>
              </w:tc>
              <w:tc>
                <w:tcPr>
                  <w:tcW w:w="1667" w:type="pct"/>
                  <w:vAlign w:val="bottom"/>
                  <w:hideMark/>
                </w:tcPr>
                <w:p w14:paraId="04A15061" w14:textId="77777777" w:rsidR="0030262B" w:rsidRDefault="0030262B" w:rsidP="00EB064D">
                  <w:pPr>
                    <w:pStyle w:val="TableBodyText"/>
                    <w:tabs>
                      <w:tab w:val="right" w:pos="8789"/>
                    </w:tabs>
                    <w:ind w:hanging="737"/>
                  </w:pPr>
                  <w:r>
                    <w:t>142 929</w:t>
                  </w:r>
                </w:p>
              </w:tc>
            </w:tr>
            <w:tr w:rsidR="0030262B" w14:paraId="3EEFA58B" w14:textId="77777777" w:rsidTr="00EB064D">
              <w:tc>
                <w:tcPr>
                  <w:tcW w:w="1666" w:type="pct"/>
                  <w:vAlign w:val="bottom"/>
                  <w:hideMark/>
                </w:tcPr>
                <w:p w14:paraId="6A05F624" w14:textId="77777777" w:rsidR="0030262B" w:rsidRDefault="0030262B" w:rsidP="00EB064D">
                  <w:pPr>
                    <w:pStyle w:val="TableBodyText"/>
                    <w:tabs>
                      <w:tab w:val="right" w:pos="8789"/>
                    </w:tabs>
                    <w:ind w:left="970" w:hanging="708"/>
                    <w:jc w:val="left"/>
                  </w:pPr>
                  <w:r>
                    <w:t>Staff Level 3</w:t>
                  </w:r>
                </w:p>
              </w:tc>
              <w:tc>
                <w:tcPr>
                  <w:tcW w:w="1667" w:type="pct"/>
                  <w:vAlign w:val="bottom"/>
                  <w:hideMark/>
                </w:tcPr>
                <w:p w14:paraId="01C0B62C" w14:textId="77777777" w:rsidR="0030262B" w:rsidRDefault="0030262B" w:rsidP="00EB064D">
                  <w:pPr>
                    <w:pStyle w:val="TableBodyText"/>
                    <w:tabs>
                      <w:tab w:val="right" w:pos="8789"/>
                    </w:tabs>
                    <w:ind w:hanging="737"/>
                  </w:pPr>
                  <w:r>
                    <w:t>93 968</w:t>
                  </w:r>
                </w:p>
              </w:tc>
              <w:tc>
                <w:tcPr>
                  <w:tcW w:w="1667" w:type="pct"/>
                  <w:vAlign w:val="bottom"/>
                  <w:hideMark/>
                </w:tcPr>
                <w:p w14:paraId="59196975" w14:textId="77777777" w:rsidR="0030262B" w:rsidRDefault="0030262B" w:rsidP="00EB064D">
                  <w:pPr>
                    <w:pStyle w:val="TableBodyText"/>
                    <w:tabs>
                      <w:tab w:val="right" w:pos="8789"/>
                    </w:tabs>
                    <w:ind w:hanging="737"/>
                  </w:pPr>
                  <w:r>
                    <w:t>118 999</w:t>
                  </w:r>
                </w:p>
              </w:tc>
            </w:tr>
            <w:tr w:rsidR="0030262B" w14:paraId="1C0D6D80" w14:textId="77777777" w:rsidTr="00EB064D">
              <w:tc>
                <w:tcPr>
                  <w:tcW w:w="1666" w:type="pct"/>
                  <w:vAlign w:val="bottom"/>
                  <w:hideMark/>
                </w:tcPr>
                <w:p w14:paraId="0AAE8F87" w14:textId="77777777" w:rsidR="0030262B" w:rsidRDefault="0030262B" w:rsidP="00EB064D">
                  <w:pPr>
                    <w:pStyle w:val="TableBodyText"/>
                    <w:tabs>
                      <w:tab w:val="right" w:pos="8789"/>
                    </w:tabs>
                    <w:ind w:left="970" w:hanging="708"/>
                    <w:jc w:val="left"/>
                  </w:pPr>
                  <w:r>
                    <w:t>Staff Level 2</w:t>
                  </w:r>
                </w:p>
              </w:tc>
              <w:tc>
                <w:tcPr>
                  <w:tcW w:w="1667" w:type="pct"/>
                  <w:vAlign w:val="bottom"/>
                  <w:hideMark/>
                </w:tcPr>
                <w:p w14:paraId="65C4F333" w14:textId="77777777" w:rsidR="0030262B" w:rsidRDefault="0030262B" w:rsidP="00EB064D">
                  <w:pPr>
                    <w:pStyle w:val="TableBodyText"/>
                    <w:tabs>
                      <w:tab w:val="right" w:pos="8789"/>
                    </w:tabs>
                    <w:ind w:hanging="737"/>
                  </w:pPr>
                  <w:r>
                    <w:t>68 089</w:t>
                  </w:r>
                </w:p>
              </w:tc>
              <w:tc>
                <w:tcPr>
                  <w:tcW w:w="1667" w:type="pct"/>
                  <w:vAlign w:val="bottom"/>
                  <w:hideMark/>
                </w:tcPr>
                <w:p w14:paraId="4FB2DE77" w14:textId="77777777" w:rsidR="0030262B" w:rsidRDefault="0030262B" w:rsidP="00EB064D">
                  <w:pPr>
                    <w:pStyle w:val="TableBodyText"/>
                    <w:tabs>
                      <w:tab w:val="right" w:pos="8789"/>
                    </w:tabs>
                    <w:ind w:hanging="737"/>
                  </w:pPr>
                  <w:r>
                    <w:t>90 515</w:t>
                  </w:r>
                </w:p>
              </w:tc>
            </w:tr>
            <w:tr w:rsidR="0030262B" w14:paraId="308342D6" w14:textId="77777777" w:rsidTr="00EB064D">
              <w:tc>
                <w:tcPr>
                  <w:tcW w:w="1666" w:type="pct"/>
                  <w:tcBorders>
                    <w:top w:val="nil"/>
                    <w:left w:val="nil"/>
                    <w:bottom w:val="single" w:sz="6" w:space="0" w:color="BFBFBF"/>
                    <w:right w:val="nil"/>
                  </w:tcBorders>
                  <w:vAlign w:val="bottom"/>
                  <w:hideMark/>
                </w:tcPr>
                <w:p w14:paraId="4A2E7B0D" w14:textId="77777777" w:rsidR="0030262B" w:rsidRDefault="0030262B" w:rsidP="00EB064D">
                  <w:pPr>
                    <w:pStyle w:val="TableBodyText"/>
                    <w:tabs>
                      <w:tab w:val="right" w:pos="8789"/>
                    </w:tabs>
                    <w:ind w:left="970" w:hanging="708"/>
                    <w:jc w:val="left"/>
                  </w:pPr>
                  <w:r>
                    <w:t>Staff Level 1</w:t>
                  </w:r>
                </w:p>
              </w:tc>
              <w:tc>
                <w:tcPr>
                  <w:tcW w:w="1667" w:type="pct"/>
                  <w:tcBorders>
                    <w:top w:val="nil"/>
                    <w:left w:val="nil"/>
                    <w:bottom w:val="single" w:sz="6" w:space="0" w:color="BFBFBF"/>
                    <w:right w:val="nil"/>
                  </w:tcBorders>
                  <w:vAlign w:val="bottom"/>
                  <w:hideMark/>
                </w:tcPr>
                <w:p w14:paraId="74337A5C" w14:textId="77777777" w:rsidR="0030262B" w:rsidRDefault="0030262B" w:rsidP="00EB064D">
                  <w:pPr>
                    <w:pStyle w:val="TableBodyText"/>
                    <w:tabs>
                      <w:tab w:val="right" w:pos="8789"/>
                    </w:tabs>
                    <w:ind w:hanging="737"/>
                  </w:pPr>
                  <w:r>
                    <w:t>47 094</w:t>
                  </w:r>
                </w:p>
              </w:tc>
              <w:tc>
                <w:tcPr>
                  <w:tcW w:w="1667" w:type="pct"/>
                  <w:tcBorders>
                    <w:top w:val="nil"/>
                    <w:left w:val="nil"/>
                    <w:bottom w:val="single" w:sz="6" w:space="0" w:color="BFBFBF"/>
                    <w:right w:val="nil"/>
                  </w:tcBorders>
                  <w:vAlign w:val="bottom"/>
                  <w:hideMark/>
                </w:tcPr>
                <w:p w14:paraId="75EA170D" w14:textId="77777777" w:rsidR="0030262B" w:rsidRDefault="0030262B" w:rsidP="00EB064D">
                  <w:pPr>
                    <w:pStyle w:val="TableBodyText"/>
                    <w:tabs>
                      <w:tab w:val="right" w:pos="8789"/>
                    </w:tabs>
                    <w:ind w:hanging="737"/>
                  </w:pPr>
                  <w:r>
                    <w:t>74 185</w:t>
                  </w:r>
                </w:p>
              </w:tc>
            </w:tr>
          </w:tbl>
          <w:p w14:paraId="36A7E1FC" w14:textId="77777777" w:rsidR="0030262B" w:rsidRDefault="0030262B" w:rsidP="00EB064D">
            <w:pPr>
              <w:pStyle w:val="Box"/>
            </w:pPr>
          </w:p>
        </w:tc>
      </w:tr>
      <w:tr w:rsidR="0030262B" w:rsidRPr="00B96860" w14:paraId="2A5115C7" w14:textId="77777777" w:rsidTr="00E83526">
        <w:trPr>
          <w:cantSplit/>
        </w:trPr>
        <w:tc>
          <w:tcPr>
            <w:tcW w:w="8787" w:type="dxa"/>
            <w:tcBorders>
              <w:top w:val="nil"/>
              <w:left w:val="nil"/>
              <w:bottom w:val="nil"/>
              <w:right w:val="nil"/>
            </w:tcBorders>
            <w:hideMark/>
          </w:tcPr>
          <w:p w14:paraId="3A1DF51C" w14:textId="2A1B6CC9" w:rsidR="0030262B" w:rsidRPr="00B96860" w:rsidRDefault="0030262B" w:rsidP="00EB064D">
            <w:pPr>
              <w:pStyle w:val="Note"/>
            </w:pPr>
            <w:proofErr w:type="gramStart"/>
            <w:r w:rsidRPr="00A70610">
              <w:rPr>
                <w:rStyle w:val="NoteLabel"/>
              </w:rPr>
              <w:t>a</w:t>
            </w:r>
            <w:proofErr w:type="gramEnd"/>
            <w:r w:rsidRPr="00B96860">
              <w:rPr>
                <w:rStyle w:val="NoteChar"/>
              </w:rPr>
              <w:t xml:space="preserve"> The major non-salary benefit is superannuation, which is not included in the table. </w:t>
            </w:r>
            <w:r w:rsidRPr="00E85D57">
              <w:rPr>
                <w:rStyle w:val="NoteChar"/>
              </w:rPr>
              <w:t>During 2016</w:t>
            </w:r>
            <w:r w:rsidR="001C4F03">
              <w:rPr>
                <w:rStyle w:val="NoteChar"/>
              </w:rPr>
              <w:noBreakHyphen/>
            </w:r>
            <w:r w:rsidRPr="00E85D57">
              <w:rPr>
                <w:rStyle w:val="NoteChar"/>
              </w:rPr>
              <w:t>17</w:t>
            </w:r>
            <w:r w:rsidR="00912D02">
              <w:rPr>
                <w:rStyle w:val="NoteChar"/>
              </w:rPr>
              <w:t>,</w:t>
            </w:r>
            <w:r>
              <w:rPr>
                <w:rStyle w:val="NoteChar"/>
              </w:rPr>
              <w:t xml:space="preserve"> </w:t>
            </w:r>
            <w:r w:rsidRPr="00E85D57">
              <w:rPr>
                <w:rStyle w:val="NoteChar"/>
              </w:rPr>
              <w:t>the Commission employed one SES Band 3 employee not included in this table.</w:t>
            </w:r>
            <w:r w:rsidRPr="00B96860">
              <w:rPr>
                <w:rStyle w:val="NoteChar"/>
              </w:rPr>
              <w:t xml:space="preserve"> </w:t>
            </w:r>
            <w:proofErr w:type="gramStart"/>
            <w:r w:rsidRPr="00B96860">
              <w:rPr>
                <w:rStyle w:val="NoteLabel"/>
              </w:rPr>
              <w:t>b</w:t>
            </w:r>
            <w:proofErr w:type="gramEnd"/>
            <w:r w:rsidRPr="00B96860">
              <w:rPr>
                <w:rStyle w:val="NoteChar"/>
              </w:rPr>
              <w:t xml:space="preserve"> The maximum shown above in respect of SES employees includes a vehicle allowance. The above salary ranges for SL1 to SL4 are those available under the Commission’s current Enterprise Agreement. Due to ‘grandfathering’ of provisions from a previous agreement, some employees continue to receive a higher salary – the maximum salaries actually paid at each level are: SL1 $74 185; SL2 $98 807; SL3 $125 413; SL4 $167 085. </w:t>
            </w:r>
            <w:proofErr w:type="gramStart"/>
            <w:r w:rsidRPr="00B96860">
              <w:rPr>
                <w:rStyle w:val="NoteLabel"/>
              </w:rPr>
              <w:t>c</w:t>
            </w:r>
            <w:proofErr w:type="gramEnd"/>
            <w:r w:rsidRPr="00B96860">
              <w:rPr>
                <w:rStyle w:val="NoteLabel"/>
              </w:rPr>
              <w:t xml:space="preserve"> </w:t>
            </w:r>
            <w:r w:rsidRPr="00B96860">
              <w:rPr>
                <w:rStyle w:val="NoteChar"/>
              </w:rPr>
              <w:t>Under the Commission’s Enterprise Agreement, progression to a maximum of $150 648 is available at the SL4 level in limited circumstances (not through incremental advancement).</w:t>
            </w:r>
          </w:p>
        </w:tc>
      </w:tr>
      <w:tr w:rsidR="0030262B" w14:paraId="107E6071" w14:textId="77777777" w:rsidTr="00E83526">
        <w:trPr>
          <w:cantSplit/>
        </w:trPr>
        <w:tc>
          <w:tcPr>
            <w:tcW w:w="8787" w:type="dxa"/>
            <w:tcBorders>
              <w:top w:val="nil"/>
              <w:left w:val="nil"/>
              <w:bottom w:val="single" w:sz="6" w:space="0" w:color="78A22F"/>
              <w:right w:val="nil"/>
            </w:tcBorders>
          </w:tcPr>
          <w:p w14:paraId="03BD4EA2" w14:textId="77777777" w:rsidR="0030262B" w:rsidRDefault="0030262B" w:rsidP="00EB064D">
            <w:pPr>
              <w:pStyle w:val="Box"/>
              <w:spacing w:before="0" w:line="120" w:lineRule="exact"/>
              <w:rPr>
                <w:highlight w:val="yellow"/>
              </w:rPr>
            </w:pPr>
          </w:p>
        </w:tc>
      </w:tr>
      <w:tr w:rsidR="0030262B" w14:paraId="3A1E9152" w14:textId="77777777" w:rsidTr="00E83526">
        <w:tc>
          <w:tcPr>
            <w:tcW w:w="8787" w:type="dxa"/>
            <w:tcBorders>
              <w:top w:val="single" w:sz="6" w:space="0" w:color="78A22F"/>
              <w:left w:val="nil"/>
              <w:bottom w:val="nil"/>
              <w:right w:val="nil"/>
            </w:tcBorders>
          </w:tcPr>
          <w:p w14:paraId="5B467C62" w14:textId="77777777" w:rsidR="0030262B" w:rsidRDefault="0030262B" w:rsidP="00EB064D">
            <w:pPr>
              <w:pStyle w:val="BoxSpaceBelow"/>
              <w:rPr>
                <w:highlight w:val="yellow"/>
              </w:rPr>
            </w:pPr>
          </w:p>
        </w:tc>
      </w:tr>
    </w:tbl>
    <w:p w14:paraId="41B9C8D6" w14:textId="77777777" w:rsidR="0030262B" w:rsidRDefault="0030262B" w:rsidP="00EB064D">
      <w:pPr>
        <w:pStyle w:val="BoxSpaceAbove"/>
      </w:pPr>
    </w:p>
    <w:tbl>
      <w:tblPr>
        <w:tblW w:w="8787"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7"/>
      </w:tblGrid>
      <w:tr w:rsidR="0030262B" w14:paraId="204433A8" w14:textId="77777777" w:rsidTr="006428B2">
        <w:trPr>
          <w:tblHeader/>
        </w:trPr>
        <w:tc>
          <w:tcPr>
            <w:tcW w:w="8787" w:type="dxa"/>
            <w:tcBorders>
              <w:top w:val="single" w:sz="6" w:space="0" w:color="78A22F"/>
              <w:left w:val="nil"/>
              <w:bottom w:val="nil"/>
              <w:right w:val="nil"/>
            </w:tcBorders>
            <w:shd w:val="clear" w:color="auto" w:fill="auto"/>
          </w:tcPr>
          <w:p w14:paraId="0F5A8F9D" w14:textId="77777777" w:rsidR="0030262B" w:rsidRPr="00784A05" w:rsidRDefault="0030262B" w:rsidP="00EB064D">
            <w:pPr>
              <w:pStyle w:val="TableTitle"/>
            </w:pPr>
            <w:r>
              <w:rPr>
                <w:b w:val="0"/>
              </w:rPr>
              <w:t>Table 5</w:t>
            </w:r>
            <w:r>
              <w:tab/>
            </w:r>
            <w:r w:rsidRPr="00EE0C9C">
              <w:t xml:space="preserve">Employees by level and reason for separation, </w:t>
            </w:r>
            <w:r>
              <w:t>2016-17</w:t>
            </w:r>
          </w:p>
        </w:tc>
      </w:tr>
      <w:tr w:rsidR="0030262B" w14:paraId="03E9CD33" w14:textId="77777777" w:rsidTr="00E83526">
        <w:trPr>
          <w:cantSplit/>
        </w:trPr>
        <w:tc>
          <w:tcPr>
            <w:tcW w:w="8787"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24"/>
              <w:gridCol w:w="1097"/>
              <w:gridCol w:w="995"/>
              <w:gridCol w:w="1235"/>
              <w:gridCol w:w="1097"/>
              <w:gridCol w:w="685"/>
              <w:gridCol w:w="685"/>
              <w:gridCol w:w="685"/>
            </w:tblGrid>
            <w:tr w:rsidR="0030262B" w:rsidRPr="00777640" w14:paraId="310D4385" w14:textId="77777777" w:rsidTr="006428B2">
              <w:trPr>
                <w:tblHeader/>
              </w:trPr>
              <w:tc>
                <w:tcPr>
                  <w:tcW w:w="1190"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737E81A7" w14:textId="77777777" w:rsidR="0030262B" w:rsidRPr="00C3201E" w:rsidRDefault="0030262B" w:rsidP="00EB064D">
                  <w:pPr>
                    <w:pStyle w:val="TableColumnHeading"/>
                    <w:jc w:val="left"/>
                  </w:pPr>
                  <w:r w:rsidRPr="00C3201E">
                    <w:br/>
                    <w:t>Level</w:t>
                  </w:r>
                </w:p>
              </w:tc>
              <w:tc>
                <w:tcPr>
                  <w:tcW w:w="645"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5740EAC3" w14:textId="77777777" w:rsidR="0030262B" w:rsidRPr="00C3201E" w:rsidRDefault="0030262B" w:rsidP="00EB064D">
                  <w:pPr>
                    <w:pStyle w:val="TableColumnHeading"/>
                  </w:pPr>
                  <w:r w:rsidRPr="00C3201E">
                    <w:br/>
                    <w:t>Promotion</w:t>
                  </w:r>
                </w:p>
              </w:tc>
              <w:tc>
                <w:tcPr>
                  <w:tcW w:w="585"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707B27DC" w14:textId="77777777" w:rsidR="0030262B" w:rsidRPr="00C3201E" w:rsidRDefault="0030262B" w:rsidP="00EB064D">
                  <w:pPr>
                    <w:pStyle w:val="TableColumnHeading"/>
                  </w:pPr>
                  <w:r w:rsidRPr="00C3201E">
                    <w:br/>
                    <w:t>Transfer</w:t>
                  </w:r>
                </w:p>
              </w:tc>
              <w:tc>
                <w:tcPr>
                  <w:tcW w:w="726"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3FB507C7" w14:textId="77777777" w:rsidR="0030262B" w:rsidRPr="00C3201E" w:rsidRDefault="0030262B" w:rsidP="00EB064D">
                  <w:pPr>
                    <w:pStyle w:val="TableColumnHeading"/>
                  </w:pPr>
                  <w:r w:rsidRPr="00C3201E">
                    <w:br/>
                    <w:t>Resignation</w:t>
                  </w:r>
                </w:p>
              </w:tc>
              <w:tc>
                <w:tcPr>
                  <w:tcW w:w="645"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1EF823A7" w14:textId="77777777" w:rsidR="0030262B" w:rsidRPr="00C3201E" w:rsidRDefault="0030262B" w:rsidP="00EB064D">
                  <w:pPr>
                    <w:pStyle w:val="TableColumnHeading"/>
                  </w:pPr>
                  <w:r w:rsidRPr="00C3201E">
                    <w:t>Invalidity</w:t>
                  </w:r>
                  <w:r w:rsidRPr="00C3201E">
                    <w:br/>
                    <w:t>Retirement</w:t>
                  </w:r>
                </w:p>
              </w:tc>
              <w:tc>
                <w:tcPr>
                  <w:tcW w:w="403"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307C86A6" w14:textId="77777777" w:rsidR="0030262B" w:rsidRPr="00C3201E" w:rsidRDefault="0030262B" w:rsidP="00EB064D">
                  <w:pPr>
                    <w:pStyle w:val="TableColumnHeading"/>
                  </w:pPr>
                  <w:r w:rsidRPr="00C3201E">
                    <w:br/>
                    <w:t>RP</w:t>
                  </w:r>
                  <w:r w:rsidRPr="00C3201E">
                    <w:rPr>
                      <w:b/>
                      <w:position w:val="6"/>
                    </w:rPr>
                    <w:t>a</w:t>
                  </w:r>
                </w:p>
              </w:tc>
              <w:tc>
                <w:tcPr>
                  <w:tcW w:w="403"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344664FF" w14:textId="77777777" w:rsidR="0030262B" w:rsidRPr="00C3201E" w:rsidRDefault="0030262B" w:rsidP="00EB064D">
                  <w:pPr>
                    <w:pStyle w:val="TableColumnHeading"/>
                  </w:pPr>
                  <w:r w:rsidRPr="00C3201E">
                    <w:br/>
                    <w:t>Other</w:t>
                  </w:r>
                </w:p>
              </w:tc>
              <w:tc>
                <w:tcPr>
                  <w:tcW w:w="403"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0B9D6A8C" w14:textId="77777777" w:rsidR="0030262B" w:rsidRPr="00C3201E" w:rsidRDefault="0030262B" w:rsidP="00EB064D">
                  <w:pPr>
                    <w:pStyle w:val="TableColumnHeading"/>
                  </w:pPr>
                  <w:r w:rsidRPr="00C3201E">
                    <w:br/>
                    <w:t>Total</w:t>
                  </w:r>
                </w:p>
              </w:tc>
            </w:tr>
            <w:tr w:rsidR="0030262B" w:rsidRPr="00777640" w14:paraId="4C407873" w14:textId="77777777" w:rsidTr="00EB064D">
              <w:tc>
                <w:tcPr>
                  <w:tcW w:w="1190" w:type="pct"/>
                  <w:tcBorders>
                    <w:top w:val="single" w:sz="6" w:space="0" w:color="BFBFBF" w:themeColor="background2"/>
                  </w:tcBorders>
                </w:tcPr>
                <w:p w14:paraId="64E403CE" w14:textId="77777777" w:rsidR="0030262B" w:rsidRPr="00C3201E" w:rsidRDefault="0030262B" w:rsidP="00EB064D">
                  <w:pPr>
                    <w:pStyle w:val="TableBodyText"/>
                    <w:spacing w:before="120"/>
                    <w:jc w:val="left"/>
                  </w:pPr>
                  <w:r w:rsidRPr="00C3201E">
                    <w:t>SES</w:t>
                  </w:r>
                </w:p>
              </w:tc>
              <w:tc>
                <w:tcPr>
                  <w:tcW w:w="645" w:type="pct"/>
                  <w:tcBorders>
                    <w:top w:val="single" w:sz="6" w:space="0" w:color="BFBFBF" w:themeColor="background2"/>
                  </w:tcBorders>
                </w:tcPr>
                <w:p w14:paraId="1A72E269" w14:textId="77777777" w:rsidR="0030262B" w:rsidRPr="00C3201E" w:rsidRDefault="0030262B" w:rsidP="00EB064D">
                  <w:pPr>
                    <w:pStyle w:val="TableBodyText"/>
                    <w:spacing w:before="120"/>
                  </w:pPr>
                  <w:r>
                    <w:t>0</w:t>
                  </w:r>
                </w:p>
              </w:tc>
              <w:tc>
                <w:tcPr>
                  <w:tcW w:w="585" w:type="pct"/>
                  <w:tcBorders>
                    <w:top w:val="single" w:sz="6" w:space="0" w:color="BFBFBF" w:themeColor="background2"/>
                  </w:tcBorders>
                </w:tcPr>
                <w:p w14:paraId="44649130" w14:textId="77777777" w:rsidR="0030262B" w:rsidRPr="00C3201E" w:rsidRDefault="0030262B" w:rsidP="00EB064D">
                  <w:pPr>
                    <w:pStyle w:val="TableBodyText"/>
                    <w:spacing w:before="120"/>
                  </w:pPr>
                  <w:r>
                    <w:t>1</w:t>
                  </w:r>
                </w:p>
              </w:tc>
              <w:tc>
                <w:tcPr>
                  <w:tcW w:w="726" w:type="pct"/>
                  <w:tcBorders>
                    <w:top w:val="single" w:sz="6" w:space="0" w:color="BFBFBF" w:themeColor="background2"/>
                  </w:tcBorders>
                </w:tcPr>
                <w:p w14:paraId="6122BD5F" w14:textId="77777777" w:rsidR="0030262B" w:rsidRPr="00C3201E" w:rsidRDefault="0030262B" w:rsidP="00EB064D">
                  <w:pPr>
                    <w:pStyle w:val="TableBodyText"/>
                    <w:spacing w:before="120"/>
                  </w:pPr>
                  <w:r>
                    <w:t>0</w:t>
                  </w:r>
                </w:p>
              </w:tc>
              <w:tc>
                <w:tcPr>
                  <w:tcW w:w="645" w:type="pct"/>
                  <w:tcBorders>
                    <w:top w:val="single" w:sz="6" w:space="0" w:color="BFBFBF" w:themeColor="background2"/>
                  </w:tcBorders>
                </w:tcPr>
                <w:p w14:paraId="0CC7C4AD" w14:textId="77777777" w:rsidR="0030262B" w:rsidRPr="00C3201E" w:rsidRDefault="0030262B" w:rsidP="00EB064D">
                  <w:pPr>
                    <w:pStyle w:val="TableBodyText"/>
                    <w:spacing w:before="120"/>
                  </w:pPr>
                  <w:r>
                    <w:t>0</w:t>
                  </w:r>
                </w:p>
              </w:tc>
              <w:tc>
                <w:tcPr>
                  <w:tcW w:w="403" w:type="pct"/>
                  <w:tcBorders>
                    <w:top w:val="single" w:sz="6" w:space="0" w:color="BFBFBF" w:themeColor="background2"/>
                  </w:tcBorders>
                </w:tcPr>
                <w:p w14:paraId="66D0C82F" w14:textId="77777777" w:rsidR="0030262B" w:rsidRPr="00C3201E" w:rsidRDefault="0030262B" w:rsidP="00EB064D">
                  <w:pPr>
                    <w:pStyle w:val="TableBodyText"/>
                    <w:spacing w:before="120"/>
                  </w:pPr>
                  <w:r>
                    <w:t>0</w:t>
                  </w:r>
                </w:p>
              </w:tc>
              <w:tc>
                <w:tcPr>
                  <w:tcW w:w="403" w:type="pct"/>
                  <w:tcBorders>
                    <w:top w:val="single" w:sz="6" w:space="0" w:color="BFBFBF" w:themeColor="background2"/>
                  </w:tcBorders>
                </w:tcPr>
                <w:p w14:paraId="729C9AC6" w14:textId="77777777" w:rsidR="0030262B" w:rsidRPr="00C3201E" w:rsidRDefault="0030262B" w:rsidP="00EB064D">
                  <w:pPr>
                    <w:pStyle w:val="TableBodyText"/>
                    <w:spacing w:before="120"/>
                  </w:pPr>
                  <w:r>
                    <w:t>0</w:t>
                  </w:r>
                </w:p>
              </w:tc>
              <w:tc>
                <w:tcPr>
                  <w:tcW w:w="403" w:type="pct"/>
                  <w:tcBorders>
                    <w:top w:val="single" w:sz="6" w:space="0" w:color="BFBFBF" w:themeColor="background2"/>
                  </w:tcBorders>
                </w:tcPr>
                <w:p w14:paraId="7CEA86C0" w14:textId="77777777" w:rsidR="0030262B" w:rsidRPr="00C3201E" w:rsidRDefault="0030262B" w:rsidP="00EB064D">
                  <w:pPr>
                    <w:pStyle w:val="TableBodyText"/>
                    <w:spacing w:before="120"/>
                  </w:pPr>
                  <w:r>
                    <w:t>1</w:t>
                  </w:r>
                </w:p>
              </w:tc>
            </w:tr>
            <w:tr w:rsidR="0030262B" w:rsidRPr="00777640" w14:paraId="74CCA523" w14:textId="77777777" w:rsidTr="00EB064D">
              <w:tc>
                <w:tcPr>
                  <w:tcW w:w="1190" w:type="pct"/>
                </w:tcPr>
                <w:p w14:paraId="6059A1A0" w14:textId="77777777" w:rsidR="0030262B" w:rsidRPr="00C3201E" w:rsidRDefault="0030262B" w:rsidP="00EB064D">
                  <w:pPr>
                    <w:pStyle w:val="TableBodyText"/>
                    <w:jc w:val="left"/>
                    <w:rPr>
                      <w:lang w:eastAsia="en-US"/>
                    </w:rPr>
                  </w:pPr>
                  <w:r w:rsidRPr="00C3201E">
                    <w:t>Staff Level 4</w:t>
                  </w:r>
                </w:p>
              </w:tc>
              <w:tc>
                <w:tcPr>
                  <w:tcW w:w="645" w:type="pct"/>
                </w:tcPr>
                <w:p w14:paraId="699A6CC3" w14:textId="77777777" w:rsidR="0030262B" w:rsidRPr="00C3201E" w:rsidRDefault="0030262B" w:rsidP="00EB064D">
                  <w:pPr>
                    <w:pStyle w:val="TableBodyText"/>
                  </w:pPr>
                  <w:r>
                    <w:t>0</w:t>
                  </w:r>
                </w:p>
              </w:tc>
              <w:tc>
                <w:tcPr>
                  <w:tcW w:w="585" w:type="pct"/>
                </w:tcPr>
                <w:p w14:paraId="644B556C" w14:textId="77777777" w:rsidR="0030262B" w:rsidRPr="00C3201E" w:rsidRDefault="0030262B" w:rsidP="00EB064D">
                  <w:pPr>
                    <w:pStyle w:val="TableBodyText"/>
                  </w:pPr>
                  <w:r>
                    <w:t>2</w:t>
                  </w:r>
                </w:p>
              </w:tc>
              <w:tc>
                <w:tcPr>
                  <w:tcW w:w="726" w:type="pct"/>
                </w:tcPr>
                <w:p w14:paraId="3918EF3F" w14:textId="77777777" w:rsidR="0030262B" w:rsidRPr="00C3201E" w:rsidRDefault="0030262B" w:rsidP="00EB064D">
                  <w:pPr>
                    <w:pStyle w:val="TableBodyText"/>
                  </w:pPr>
                  <w:r>
                    <w:t>3</w:t>
                  </w:r>
                </w:p>
              </w:tc>
              <w:tc>
                <w:tcPr>
                  <w:tcW w:w="645" w:type="pct"/>
                </w:tcPr>
                <w:p w14:paraId="0C9F03A7" w14:textId="77777777" w:rsidR="0030262B" w:rsidRPr="00C3201E" w:rsidRDefault="0030262B" w:rsidP="00EB064D">
                  <w:pPr>
                    <w:pStyle w:val="TableBodyText"/>
                  </w:pPr>
                  <w:r>
                    <w:t>0</w:t>
                  </w:r>
                </w:p>
              </w:tc>
              <w:tc>
                <w:tcPr>
                  <w:tcW w:w="403" w:type="pct"/>
                </w:tcPr>
                <w:p w14:paraId="4B5BE73F" w14:textId="77777777" w:rsidR="0030262B" w:rsidRPr="00C3201E" w:rsidRDefault="0030262B" w:rsidP="00EB064D">
                  <w:pPr>
                    <w:pStyle w:val="TableBodyText"/>
                  </w:pPr>
                  <w:r>
                    <w:t>0</w:t>
                  </w:r>
                </w:p>
              </w:tc>
              <w:tc>
                <w:tcPr>
                  <w:tcW w:w="403" w:type="pct"/>
                </w:tcPr>
                <w:p w14:paraId="1FC343F7" w14:textId="77777777" w:rsidR="0030262B" w:rsidRPr="00C3201E" w:rsidRDefault="0030262B" w:rsidP="00EB064D">
                  <w:pPr>
                    <w:pStyle w:val="TableBodyText"/>
                  </w:pPr>
                  <w:r>
                    <w:t>0</w:t>
                  </w:r>
                </w:p>
              </w:tc>
              <w:tc>
                <w:tcPr>
                  <w:tcW w:w="403" w:type="pct"/>
                </w:tcPr>
                <w:p w14:paraId="211319AC" w14:textId="77777777" w:rsidR="0030262B" w:rsidRPr="00C3201E" w:rsidRDefault="0030262B" w:rsidP="00EB064D">
                  <w:pPr>
                    <w:pStyle w:val="TableBodyText"/>
                  </w:pPr>
                  <w:r>
                    <w:t>5</w:t>
                  </w:r>
                </w:p>
              </w:tc>
            </w:tr>
            <w:tr w:rsidR="0030262B" w:rsidRPr="00777640" w14:paraId="5A3DB91A" w14:textId="77777777" w:rsidTr="00EB064D">
              <w:tc>
                <w:tcPr>
                  <w:tcW w:w="1190" w:type="pct"/>
                </w:tcPr>
                <w:p w14:paraId="69E81EC2" w14:textId="77777777" w:rsidR="0030262B" w:rsidRPr="00C3201E" w:rsidRDefault="0030262B" w:rsidP="00EB064D">
                  <w:pPr>
                    <w:pStyle w:val="TableBodyText"/>
                    <w:jc w:val="left"/>
                    <w:rPr>
                      <w:lang w:eastAsia="en-US"/>
                    </w:rPr>
                  </w:pPr>
                  <w:r w:rsidRPr="00C3201E">
                    <w:t>Staff Level 3</w:t>
                  </w:r>
                </w:p>
              </w:tc>
              <w:tc>
                <w:tcPr>
                  <w:tcW w:w="645" w:type="pct"/>
                </w:tcPr>
                <w:p w14:paraId="08F0D9D0" w14:textId="77777777" w:rsidR="0030262B" w:rsidRPr="00C3201E" w:rsidRDefault="0030262B" w:rsidP="00EB064D">
                  <w:pPr>
                    <w:pStyle w:val="TableBodyText"/>
                  </w:pPr>
                  <w:r>
                    <w:t>1</w:t>
                  </w:r>
                </w:p>
              </w:tc>
              <w:tc>
                <w:tcPr>
                  <w:tcW w:w="585" w:type="pct"/>
                </w:tcPr>
                <w:p w14:paraId="1AE0B22B" w14:textId="77777777" w:rsidR="0030262B" w:rsidRPr="00C3201E" w:rsidRDefault="0030262B" w:rsidP="00EB064D">
                  <w:pPr>
                    <w:pStyle w:val="TableBodyText"/>
                  </w:pPr>
                  <w:r>
                    <w:t>2</w:t>
                  </w:r>
                </w:p>
              </w:tc>
              <w:tc>
                <w:tcPr>
                  <w:tcW w:w="726" w:type="pct"/>
                </w:tcPr>
                <w:p w14:paraId="391FD88A" w14:textId="77777777" w:rsidR="0030262B" w:rsidRPr="00C3201E" w:rsidRDefault="0030262B" w:rsidP="00EB064D">
                  <w:pPr>
                    <w:pStyle w:val="TableBodyText"/>
                  </w:pPr>
                  <w:r>
                    <w:t>3</w:t>
                  </w:r>
                </w:p>
              </w:tc>
              <w:tc>
                <w:tcPr>
                  <w:tcW w:w="645" w:type="pct"/>
                </w:tcPr>
                <w:p w14:paraId="15C2F376" w14:textId="77777777" w:rsidR="0030262B" w:rsidRPr="00C3201E" w:rsidRDefault="0030262B" w:rsidP="00EB064D">
                  <w:pPr>
                    <w:pStyle w:val="TableBodyText"/>
                  </w:pPr>
                  <w:r>
                    <w:t>0</w:t>
                  </w:r>
                </w:p>
              </w:tc>
              <w:tc>
                <w:tcPr>
                  <w:tcW w:w="403" w:type="pct"/>
                </w:tcPr>
                <w:p w14:paraId="7302BAB9" w14:textId="77777777" w:rsidR="0030262B" w:rsidRPr="00C3201E" w:rsidRDefault="0030262B" w:rsidP="00EB064D">
                  <w:pPr>
                    <w:pStyle w:val="TableBodyText"/>
                  </w:pPr>
                  <w:r>
                    <w:t>0</w:t>
                  </w:r>
                </w:p>
              </w:tc>
              <w:tc>
                <w:tcPr>
                  <w:tcW w:w="403" w:type="pct"/>
                </w:tcPr>
                <w:p w14:paraId="4AC248A3" w14:textId="77777777" w:rsidR="0030262B" w:rsidRPr="00C3201E" w:rsidRDefault="0030262B" w:rsidP="00EB064D">
                  <w:pPr>
                    <w:pStyle w:val="TableBodyText"/>
                  </w:pPr>
                  <w:r>
                    <w:t>0</w:t>
                  </w:r>
                </w:p>
              </w:tc>
              <w:tc>
                <w:tcPr>
                  <w:tcW w:w="403" w:type="pct"/>
                </w:tcPr>
                <w:p w14:paraId="1A6971C1" w14:textId="77777777" w:rsidR="0030262B" w:rsidRPr="00C3201E" w:rsidRDefault="0030262B" w:rsidP="00EB064D">
                  <w:pPr>
                    <w:pStyle w:val="TableBodyText"/>
                  </w:pPr>
                  <w:r>
                    <w:t>6</w:t>
                  </w:r>
                </w:p>
              </w:tc>
            </w:tr>
            <w:tr w:rsidR="0030262B" w:rsidRPr="00777640" w14:paraId="3F20F601" w14:textId="77777777" w:rsidTr="00EB064D">
              <w:tc>
                <w:tcPr>
                  <w:tcW w:w="1190" w:type="pct"/>
                </w:tcPr>
                <w:p w14:paraId="0CF2F8EF" w14:textId="77777777" w:rsidR="0030262B" w:rsidRPr="00C3201E" w:rsidRDefault="0030262B" w:rsidP="00EB064D">
                  <w:pPr>
                    <w:pStyle w:val="TableBodyText"/>
                    <w:jc w:val="left"/>
                    <w:rPr>
                      <w:lang w:eastAsia="en-US"/>
                    </w:rPr>
                  </w:pPr>
                  <w:r w:rsidRPr="00C3201E">
                    <w:t>Staff Level 2</w:t>
                  </w:r>
                </w:p>
              </w:tc>
              <w:tc>
                <w:tcPr>
                  <w:tcW w:w="645" w:type="pct"/>
                </w:tcPr>
                <w:p w14:paraId="60449E2C" w14:textId="77777777" w:rsidR="0030262B" w:rsidRPr="00C3201E" w:rsidRDefault="0030262B" w:rsidP="00EB064D">
                  <w:pPr>
                    <w:pStyle w:val="TableBodyText"/>
                  </w:pPr>
                  <w:r>
                    <w:t>0</w:t>
                  </w:r>
                </w:p>
              </w:tc>
              <w:tc>
                <w:tcPr>
                  <w:tcW w:w="585" w:type="pct"/>
                </w:tcPr>
                <w:p w14:paraId="4374E469" w14:textId="77777777" w:rsidR="0030262B" w:rsidRPr="00C3201E" w:rsidRDefault="0030262B" w:rsidP="00EB064D">
                  <w:pPr>
                    <w:pStyle w:val="TableBodyText"/>
                  </w:pPr>
                  <w:r>
                    <w:t>1</w:t>
                  </w:r>
                </w:p>
              </w:tc>
              <w:tc>
                <w:tcPr>
                  <w:tcW w:w="726" w:type="pct"/>
                </w:tcPr>
                <w:p w14:paraId="766B7598" w14:textId="77777777" w:rsidR="0030262B" w:rsidRPr="00C3201E" w:rsidRDefault="0030262B" w:rsidP="00EB064D">
                  <w:pPr>
                    <w:pStyle w:val="TableBodyText"/>
                  </w:pPr>
                  <w:r>
                    <w:t>2</w:t>
                  </w:r>
                </w:p>
              </w:tc>
              <w:tc>
                <w:tcPr>
                  <w:tcW w:w="645" w:type="pct"/>
                </w:tcPr>
                <w:p w14:paraId="138B462D" w14:textId="77777777" w:rsidR="0030262B" w:rsidRPr="00C3201E" w:rsidRDefault="0030262B" w:rsidP="00EB064D">
                  <w:pPr>
                    <w:pStyle w:val="TableBodyText"/>
                  </w:pPr>
                  <w:r>
                    <w:t>0</w:t>
                  </w:r>
                </w:p>
              </w:tc>
              <w:tc>
                <w:tcPr>
                  <w:tcW w:w="403" w:type="pct"/>
                </w:tcPr>
                <w:p w14:paraId="610FECDC" w14:textId="77777777" w:rsidR="0030262B" w:rsidRPr="00C3201E" w:rsidRDefault="0030262B" w:rsidP="00EB064D">
                  <w:pPr>
                    <w:pStyle w:val="TableBodyText"/>
                  </w:pPr>
                  <w:r>
                    <w:t>0</w:t>
                  </w:r>
                </w:p>
              </w:tc>
              <w:tc>
                <w:tcPr>
                  <w:tcW w:w="403" w:type="pct"/>
                </w:tcPr>
                <w:p w14:paraId="3AFE9CD2" w14:textId="77777777" w:rsidR="0030262B" w:rsidRPr="00C3201E" w:rsidRDefault="0030262B" w:rsidP="00EB064D">
                  <w:pPr>
                    <w:pStyle w:val="TableBodyText"/>
                  </w:pPr>
                  <w:r>
                    <w:t>0</w:t>
                  </w:r>
                </w:p>
              </w:tc>
              <w:tc>
                <w:tcPr>
                  <w:tcW w:w="403" w:type="pct"/>
                </w:tcPr>
                <w:p w14:paraId="54D30984" w14:textId="77777777" w:rsidR="0030262B" w:rsidRPr="00C3201E" w:rsidRDefault="0030262B" w:rsidP="00EB064D">
                  <w:pPr>
                    <w:pStyle w:val="TableBodyText"/>
                  </w:pPr>
                  <w:r>
                    <w:t>3</w:t>
                  </w:r>
                </w:p>
              </w:tc>
            </w:tr>
            <w:tr w:rsidR="0030262B" w:rsidRPr="00777640" w14:paraId="32C80282" w14:textId="77777777" w:rsidTr="00EB064D">
              <w:tc>
                <w:tcPr>
                  <w:tcW w:w="1190" w:type="pct"/>
                </w:tcPr>
                <w:p w14:paraId="6E8A512A" w14:textId="77777777" w:rsidR="0030262B" w:rsidRPr="00C3201E" w:rsidRDefault="0030262B" w:rsidP="00EB064D">
                  <w:pPr>
                    <w:pStyle w:val="TableBodyText"/>
                    <w:jc w:val="left"/>
                    <w:rPr>
                      <w:lang w:eastAsia="en-US"/>
                    </w:rPr>
                  </w:pPr>
                  <w:r w:rsidRPr="00C3201E">
                    <w:t>Staff Level 1</w:t>
                  </w:r>
                </w:p>
              </w:tc>
              <w:tc>
                <w:tcPr>
                  <w:tcW w:w="645" w:type="pct"/>
                </w:tcPr>
                <w:p w14:paraId="4B589911" w14:textId="77777777" w:rsidR="0030262B" w:rsidRPr="00C3201E" w:rsidRDefault="0030262B" w:rsidP="00EB064D">
                  <w:pPr>
                    <w:pStyle w:val="TableBodyText"/>
                  </w:pPr>
                  <w:r>
                    <w:t>0</w:t>
                  </w:r>
                </w:p>
              </w:tc>
              <w:tc>
                <w:tcPr>
                  <w:tcW w:w="585" w:type="pct"/>
                </w:tcPr>
                <w:p w14:paraId="20F4EEBB" w14:textId="77777777" w:rsidR="0030262B" w:rsidRPr="00C3201E" w:rsidRDefault="0030262B" w:rsidP="00EB064D">
                  <w:pPr>
                    <w:pStyle w:val="TableBodyText"/>
                  </w:pPr>
                  <w:r>
                    <w:t>0</w:t>
                  </w:r>
                </w:p>
              </w:tc>
              <w:tc>
                <w:tcPr>
                  <w:tcW w:w="726" w:type="pct"/>
                </w:tcPr>
                <w:p w14:paraId="6F772F55" w14:textId="77777777" w:rsidR="0030262B" w:rsidRPr="00C3201E" w:rsidRDefault="0030262B" w:rsidP="00EB064D">
                  <w:pPr>
                    <w:pStyle w:val="TableBodyText"/>
                  </w:pPr>
                  <w:r>
                    <w:t>2</w:t>
                  </w:r>
                </w:p>
              </w:tc>
              <w:tc>
                <w:tcPr>
                  <w:tcW w:w="645" w:type="pct"/>
                </w:tcPr>
                <w:p w14:paraId="4A5FC0F2" w14:textId="77777777" w:rsidR="0030262B" w:rsidRPr="00C3201E" w:rsidRDefault="0030262B" w:rsidP="00EB064D">
                  <w:pPr>
                    <w:pStyle w:val="TableBodyText"/>
                  </w:pPr>
                  <w:r>
                    <w:t>0</w:t>
                  </w:r>
                </w:p>
              </w:tc>
              <w:tc>
                <w:tcPr>
                  <w:tcW w:w="403" w:type="pct"/>
                </w:tcPr>
                <w:p w14:paraId="5679E180" w14:textId="77777777" w:rsidR="0030262B" w:rsidRPr="00C3201E" w:rsidRDefault="0030262B" w:rsidP="00EB064D">
                  <w:pPr>
                    <w:pStyle w:val="TableBodyText"/>
                  </w:pPr>
                  <w:r>
                    <w:t>0</w:t>
                  </w:r>
                </w:p>
              </w:tc>
              <w:tc>
                <w:tcPr>
                  <w:tcW w:w="403" w:type="pct"/>
                </w:tcPr>
                <w:p w14:paraId="1CCCC052" w14:textId="77777777" w:rsidR="0030262B" w:rsidRPr="00C3201E" w:rsidRDefault="0030262B" w:rsidP="00EB064D">
                  <w:pPr>
                    <w:pStyle w:val="TableBodyText"/>
                  </w:pPr>
                  <w:r>
                    <w:t>0</w:t>
                  </w:r>
                </w:p>
              </w:tc>
              <w:tc>
                <w:tcPr>
                  <w:tcW w:w="403" w:type="pct"/>
                </w:tcPr>
                <w:p w14:paraId="75FAD4F0" w14:textId="77777777" w:rsidR="0030262B" w:rsidRPr="00C3201E" w:rsidRDefault="0030262B" w:rsidP="00EB064D">
                  <w:pPr>
                    <w:pStyle w:val="TableBodyText"/>
                  </w:pPr>
                  <w:r>
                    <w:t>2</w:t>
                  </w:r>
                </w:p>
              </w:tc>
            </w:tr>
            <w:tr w:rsidR="0030262B" w:rsidRPr="00777640" w14:paraId="529E2143" w14:textId="77777777" w:rsidTr="008B703B">
              <w:tc>
                <w:tcPr>
                  <w:tcW w:w="1190" w:type="pct"/>
                  <w:shd w:val="clear" w:color="auto" w:fill="D9D9D9" w:themeFill="background1" w:themeFillShade="D9"/>
                </w:tcPr>
                <w:p w14:paraId="3E1510DD" w14:textId="77777777" w:rsidR="0030262B" w:rsidRPr="00C3201E" w:rsidRDefault="0030262B" w:rsidP="00EB064D">
                  <w:pPr>
                    <w:pStyle w:val="TableBodyText"/>
                    <w:jc w:val="left"/>
                    <w:rPr>
                      <w:b/>
                    </w:rPr>
                  </w:pPr>
                  <w:r w:rsidRPr="00C3201E">
                    <w:rPr>
                      <w:b/>
                    </w:rPr>
                    <w:t>Total</w:t>
                  </w:r>
                </w:p>
              </w:tc>
              <w:tc>
                <w:tcPr>
                  <w:tcW w:w="645" w:type="pct"/>
                  <w:shd w:val="clear" w:color="auto" w:fill="D9D9D9" w:themeFill="background1" w:themeFillShade="D9"/>
                </w:tcPr>
                <w:p w14:paraId="4934CDBE" w14:textId="77777777" w:rsidR="0030262B" w:rsidRPr="00C3201E" w:rsidRDefault="0030262B" w:rsidP="00EB064D">
                  <w:pPr>
                    <w:pStyle w:val="TableBodyText"/>
                    <w:rPr>
                      <w:b/>
                    </w:rPr>
                  </w:pPr>
                  <w:r>
                    <w:rPr>
                      <w:b/>
                    </w:rPr>
                    <w:t>1</w:t>
                  </w:r>
                </w:p>
              </w:tc>
              <w:tc>
                <w:tcPr>
                  <w:tcW w:w="585" w:type="pct"/>
                  <w:shd w:val="clear" w:color="auto" w:fill="D9D9D9" w:themeFill="background1" w:themeFillShade="D9"/>
                </w:tcPr>
                <w:p w14:paraId="09C5DB9A" w14:textId="77777777" w:rsidR="0030262B" w:rsidRPr="00C3201E" w:rsidRDefault="0030262B" w:rsidP="00EB064D">
                  <w:pPr>
                    <w:pStyle w:val="TableBodyText"/>
                    <w:rPr>
                      <w:b/>
                    </w:rPr>
                  </w:pPr>
                  <w:r>
                    <w:rPr>
                      <w:b/>
                    </w:rPr>
                    <w:t>6</w:t>
                  </w:r>
                </w:p>
              </w:tc>
              <w:tc>
                <w:tcPr>
                  <w:tcW w:w="726" w:type="pct"/>
                  <w:shd w:val="clear" w:color="auto" w:fill="D9D9D9" w:themeFill="background1" w:themeFillShade="D9"/>
                </w:tcPr>
                <w:p w14:paraId="068653CD" w14:textId="77777777" w:rsidR="0030262B" w:rsidRPr="00C3201E" w:rsidRDefault="0030262B" w:rsidP="00EB064D">
                  <w:pPr>
                    <w:pStyle w:val="TableBodyText"/>
                    <w:rPr>
                      <w:b/>
                    </w:rPr>
                  </w:pPr>
                  <w:r>
                    <w:rPr>
                      <w:b/>
                    </w:rPr>
                    <w:t>10</w:t>
                  </w:r>
                </w:p>
              </w:tc>
              <w:tc>
                <w:tcPr>
                  <w:tcW w:w="645" w:type="pct"/>
                  <w:shd w:val="clear" w:color="auto" w:fill="D9D9D9" w:themeFill="background1" w:themeFillShade="D9"/>
                </w:tcPr>
                <w:p w14:paraId="6A49A36E" w14:textId="77777777" w:rsidR="0030262B" w:rsidRPr="00C3201E" w:rsidRDefault="0030262B" w:rsidP="00EB064D">
                  <w:pPr>
                    <w:pStyle w:val="TableBodyText"/>
                    <w:rPr>
                      <w:b/>
                    </w:rPr>
                  </w:pPr>
                  <w:r>
                    <w:rPr>
                      <w:b/>
                    </w:rPr>
                    <w:t>0</w:t>
                  </w:r>
                </w:p>
              </w:tc>
              <w:tc>
                <w:tcPr>
                  <w:tcW w:w="403" w:type="pct"/>
                  <w:shd w:val="clear" w:color="auto" w:fill="D9D9D9" w:themeFill="background1" w:themeFillShade="D9"/>
                </w:tcPr>
                <w:p w14:paraId="260FA980" w14:textId="77777777" w:rsidR="0030262B" w:rsidRPr="00C3201E" w:rsidRDefault="0030262B" w:rsidP="00EB064D">
                  <w:pPr>
                    <w:pStyle w:val="TableBodyText"/>
                    <w:rPr>
                      <w:b/>
                    </w:rPr>
                  </w:pPr>
                  <w:r>
                    <w:rPr>
                      <w:b/>
                    </w:rPr>
                    <w:t>0</w:t>
                  </w:r>
                </w:p>
              </w:tc>
              <w:tc>
                <w:tcPr>
                  <w:tcW w:w="403" w:type="pct"/>
                  <w:shd w:val="clear" w:color="auto" w:fill="D9D9D9" w:themeFill="background1" w:themeFillShade="D9"/>
                </w:tcPr>
                <w:p w14:paraId="41E6549D" w14:textId="77777777" w:rsidR="0030262B" w:rsidRPr="00C3201E" w:rsidRDefault="0030262B" w:rsidP="00EB064D">
                  <w:pPr>
                    <w:pStyle w:val="TableBodyText"/>
                    <w:rPr>
                      <w:b/>
                    </w:rPr>
                  </w:pPr>
                  <w:r>
                    <w:rPr>
                      <w:b/>
                    </w:rPr>
                    <w:t>0</w:t>
                  </w:r>
                </w:p>
              </w:tc>
              <w:tc>
                <w:tcPr>
                  <w:tcW w:w="403" w:type="pct"/>
                  <w:shd w:val="clear" w:color="auto" w:fill="D9D9D9" w:themeFill="background1" w:themeFillShade="D9"/>
                </w:tcPr>
                <w:p w14:paraId="3C48DEF5" w14:textId="77777777" w:rsidR="0030262B" w:rsidRPr="00C3201E" w:rsidRDefault="0030262B" w:rsidP="00EB064D">
                  <w:pPr>
                    <w:pStyle w:val="TableBodyText"/>
                    <w:rPr>
                      <w:b/>
                    </w:rPr>
                  </w:pPr>
                  <w:r>
                    <w:rPr>
                      <w:b/>
                    </w:rPr>
                    <w:t>17</w:t>
                  </w:r>
                </w:p>
              </w:tc>
            </w:tr>
            <w:tr w:rsidR="0030262B" w:rsidRPr="00777640" w14:paraId="33F1533A" w14:textId="77777777" w:rsidTr="00EB064D">
              <w:tc>
                <w:tcPr>
                  <w:tcW w:w="1190" w:type="pct"/>
                  <w:tcBorders>
                    <w:bottom w:val="single" w:sz="4" w:space="0" w:color="BFBFBF" w:themeColor="background2"/>
                  </w:tcBorders>
                </w:tcPr>
                <w:p w14:paraId="176EF364" w14:textId="77777777" w:rsidR="0030262B" w:rsidRPr="00C3201E" w:rsidRDefault="0030262B" w:rsidP="00EB064D">
                  <w:pPr>
                    <w:pStyle w:val="TableBodyText"/>
                    <w:jc w:val="left"/>
                    <w:rPr>
                      <w:lang w:eastAsia="en-US"/>
                    </w:rPr>
                  </w:pPr>
                  <w:r w:rsidRPr="00C3201E">
                    <w:t>Corresponding totals at 30 June 201</w:t>
                  </w:r>
                  <w:r>
                    <w:t>6</w:t>
                  </w:r>
                </w:p>
              </w:tc>
              <w:tc>
                <w:tcPr>
                  <w:tcW w:w="645" w:type="pct"/>
                  <w:tcBorders>
                    <w:bottom w:val="single" w:sz="4" w:space="0" w:color="BFBFBF" w:themeColor="background2"/>
                  </w:tcBorders>
                  <w:vAlign w:val="center"/>
                </w:tcPr>
                <w:p w14:paraId="167BF3F6" w14:textId="77777777" w:rsidR="0030262B" w:rsidRPr="00C3201E" w:rsidRDefault="0030262B" w:rsidP="00EB064D">
                  <w:pPr>
                    <w:pStyle w:val="TableBodyText"/>
                  </w:pPr>
                  <w:r>
                    <w:t>1</w:t>
                  </w:r>
                </w:p>
              </w:tc>
              <w:tc>
                <w:tcPr>
                  <w:tcW w:w="585" w:type="pct"/>
                  <w:tcBorders>
                    <w:bottom w:val="single" w:sz="4" w:space="0" w:color="BFBFBF" w:themeColor="background2"/>
                  </w:tcBorders>
                  <w:vAlign w:val="center"/>
                </w:tcPr>
                <w:p w14:paraId="2C4AD36C" w14:textId="77777777" w:rsidR="0030262B" w:rsidRPr="00C3201E" w:rsidRDefault="0030262B" w:rsidP="00EB064D">
                  <w:pPr>
                    <w:pStyle w:val="TableBodyText"/>
                  </w:pPr>
                  <w:r>
                    <w:t>7</w:t>
                  </w:r>
                </w:p>
              </w:tc>
              <w:tc>
                <w:tcPr>
                  <w:tcW w:w="726" w:type="pct"/>
                  <w:tcBorders>
                    <w:bottom w:val="single" w:sz="4" w:space="0" w:color="BFBFBF" w:themeColor="background2"/>
                  </w:tcBorders>
                  <w:vAlign w:val="center"/>
                </w:tcPr>
                <w:p w14:paraId="4D9DB2C5" w14:textId="77777777" w:rsidR="0030262B" w:rsidRPr="00C3201E" w:rsidRDefault="0030262B" w:rsidP="00EB064D">
                  <w:pPr>
                    <w:pStyle w:val="TableBodyText"/>
                  </w:pPr>
                  <w:r>
                    <w:t>11</w:t>
                  </w:r>
                </w:p>
              </w:tc>
              <w:tc>
                <w:tcPr>
                  <w:tcW w:w="645" w:type="pct"/>
                  <w:tcBorders>
                    <w:bottom w:val="single" w:sz="4" w:space="0" w:color="BFBFBF" w:themeColor="background2"/>
                  </w:tcBorders>
                  <w:vAlign w:val="center"/>
                </w:tcPr>
                <w:p w14:paraId="35E015EB" w14:textId="77777777" w:rsidR="0030262B" w:rsidRPr="00C3201E" w:rsidRDefault="0030262B" w:rsidP="00EB064D">
                  <w:pPr>
                    <w:pStyle w:val="TableBodyText"/>
                  </w:pPr>
                  <w:r w:rsidRPr="00C3201E">
                    <w:t>0</w:t>
                  </w:r>
                </w:p>
              </w:tc>
              <w:tc>
                <w:tcPr>
                  <w:tcW w:w="403" w:type="pct"/>
                  <w:tcBorders>
                    <w:bottom w:val="single" w:sz="4" w:space="0" w:color="BFBFBF" w:themeColor="background2"/>
                  </w:tcBorders>
                  <w:vAlign w:val="center"/>
                </w:tcPr>
                <w:p w14:paraId="70B5B6DA" w14:textId="77777777" w:rsidR="0030262B" w:rsidRPr="00C3201E" w:rsidRDefault="0030262B" w:rsidP="00EB064D">
                  <w:pPr>
                    <w:pStyle w:val="TableBodyText"/>
                  </w:pPr>
                  <w:r>
                    <w:t>2</w:t>
                  </w:r>
                </w:p>
              </w:tc>
              <w:tc>
                <w:tcPr>
                  <w:tcW w:w="403" w:type="pct"/>
                  <w:tcBorders>
                    <w:bottom w:val="single" w:sz="4" w:space="0" w:color="BFBFBF" w:themeColor="background2"/>
                  </w:tcBorders>
                  <w:vAlign w:val="center"/>
                </w:tcPr>
                <w:p w14:paraId="0634CB46" w14:textId="77777777" w:rsidR="0030262B" w:rsidRPr="00C3201E" w:rsidRDefault="0030262B" w:rsidP="00EB064D">
                  <w:pPr>
                    <w:pStyle w:val="TableBodyText"/>
                  </w:pPr>
                  <w:r w:rsidRPr="00C3201E">
                    <w:t>0</w:t>
                  </w:r>
                </w:p>
              </w:tc>
              <w:tc>
                <w:tcPr>
                  <w:tcW w:w="403" w:type="pct"/>
                  <w:tcBorders>
                    <w:bottom w:val="single" w:sz="4" w:space="0" w:color="BFBFBF" w:themeColor="background2"/>
                  </w:tcBorders>
                  <w:vAlign w:val="center"/>
                </w:tcPr>
                <w:p w14:paraId="3266FC7F" w14:textId="77777777" w:rsidR="0030262B" w:rsidRPr="00C3201E" w:rsidRDefault="0030262B" w:rsidP="00EB064D">
                  <w:pPr>
                    <w:pStyle w:val="TableBodyText"/>
                  </w:pPr>
                  <w:r>
                    <w:t>21</w:t>
                  </w:r>
                </w:p>
              </w:tc>
            </w:tr>
          </w:tbl>
          <w:p w14:paraId="4C12AFA9" w14:textId="77777777" w:rsidR="0030262B" w:rsidRDefault="0030262B" w:rsidP="00EB064D">
            <w:pPr>
              <w:pStyle w:val="Box"/>
            </w:pPr>
          </w:p>
        </w:tc>
      </w:tr>
      <w:tr w:rsidR="0030262B" w14:paraId="19A25712" w14:textId="77777777" w:rsidTr="00E83526">
        <w:trPr>
          <w:cantSplit/>
        </w:trPr>
        <w:tc>
          <w:tcPr>
            <w:tcW w:w="8787" w:type="dxa"/>
            <w:tcBorders>
              <w:top w:val="nil"/>
              <w:left w:val="nil"/>
              <w:bottom w:val="nil"/>
              <w:right w:val="nil"/>
            </w:tcBorders>
            <w:shd w:val="clear" w:color="auto" w:fill="auto"/>
          </w:tcPr>
          <w:p w14:paraId="3B71D919" w14:textId="77777777" w:rsidR="0030262B" w:rsidRDefault="0030262B" w:rsidP="00EB064D">
            <w:pPr>
              <w:pStyle w:val="Note"/>
              <w:rPr>
                <w:i/>
              </w:rPr>
            </w:pPr>
            <w:proofErr w:type="gramStart"/>
            <w:r w:rsidRPr="008E77FE">
              <w:rPr>
                <w:rStyle w:val="NoteLabel"/>
              </w:rPr>
              <w:t>a</w:t>
            </w:r>
            <w:proofErr w:type="gramEnd"/>
            <w:r>
              <w:t xml:space="preserve"> </w:t>
            </w:r>
            <w:r w:rsidRPr="00D46722">
              <w:t>Redundancy Package</w:t>
            </w:r>
            <w:r>
              <w:t>.</w:t>
            </w:r>
          </w:p>
        </w:tc>
      </w:tr>
      <w:tr w:rsidR="0030262B" w14:paraId="1EB3EE85" w14:textId="77777777" w:rsidTr="00E83526">
        <w:tblPrEx>
          <w:tblLook w:val="04A0" w:firstRow="1" w:lastRow="0" w:firstColumn="1" w:lastColumn="0" w:noHBand="0" w:noVBand="1"/>
        </w:tblPrEx>
        <w:trPr>
          <w:cantSplit/>
        </w:trPr>
        <w:tc>
          <w:tcPr>
            <w:tcW w:w="8787" w:type="dxa"/>
            <w:tcBorders>
              <w:top w:val="nil"/>
              <w:left w:val="nil"/>
              <w:bottom w:val="single" w:sz="6" w:space="0" w:color="78A22F"/>
              <w:right w:val="nil"/>
            </w:tcBorders>
          </w:tcPr>
          <w:p w14:paraId="03F30FDB" w14:textId="77777777" w:rsidR="0030262B" w:rsidRDefault="0030262B" w:rsidP="00EB064D">
            <w:pPr>
              <w:pStyle w:val="Box"/>
              <w:spacing w:before="0" w:line="120" w:lineRule="exact"/>
              <w:rPr>
                <w:highlight w:val="yellow"/>
              </w:rPr>
            </w:pPr>
          </w:p>
        </w:tc>
      </w:tr>
      <w:tr w:rsidR="0030262B" w14:paraId="560968D3" w14:textId="77777777" w:rsidTr="00E83526">
        <w:tblPrEx>
          <w:tblLook w:val="04A0" w:firstRow="1" w:lastRow="0" w:firstColumn="1" w:lastColumn="0" w:noHBand="0" w:noVBand="1"/>
        </w:tblPrEx>
        <w:tc>
          <w:tcPr>
            <w:tcW w:w="8787" w:type="dxa"/>
            <w:tcBorders>
              <w:top w:val="single" w:sz="6" w:space="0" w:color="78A22F"/>
              <w:left w:val="nil"/>
              <w:bottom w:val="nil"/>
              <w:right w:val="nil"/>
            </w:tcBorders>
          </w:tcPr>
          <w:p w14:paraId="77D2335D" w14:textId="77777777" w:rsidR="0030262B" w:rsidRDefault="0030262B" w:rsidP="00EB064D">
            <w:pPr>
              <w:pStyle w:val="BoxSpaceBelow"/>
              <w:rPr>
                <w:highlight w:val="yellow"/>
              </w:rPr>
            </w:pPr>
          </w:p>
        </w:tc>
      </w:tr>
    </w:tbl>
    <w:p w14:paraId="4207522D" w14:textId="77777777" w:rsidR="0030262B" w:rsidRDefault="0030262B" w:rsidP="00EB064D">
      <w:pPr>
        <w:pStyle w:val="BodyText"/>
        <w:rPr>
          <w:rFonts w:ascii="Arial" w:hAnsi="Arial"/>
          <w:sz w:val="32"/>
        </w:rPr>
      </w:pPr>
      <w:r>
        <w:br w:type="page"/>
      </w:r>
    </w:p>
    <w:p w14:paraId="2DE854ED" w14:textId="77777777" w:rsidR="0030262B" w:rsidRDefault="0030262B" w:rsidP="00EB064D">
      <w:pPr>
        <w:pStyle w:val="Heading2"/>
      </w:pPr>
      <w:r>
        <w:t>Annex B</w:t>
      </w:r>
    </w:p>
    <w:p w14:paraId="7339EC9E" w14:textId="77777777" w:rsidR="002F55C3" w:rsidRPr="002F55C3" w:rsidRDefault="002F55C3" w:rsidP="002F55C3">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42"/>
        <w:gridCol w:w="164"/>
        <w:gridCol w:w="8461"/>
        <w:gridCol w:w="164"/>
      </w:tblGrid>
      <w:tr w:rsidR="0030262B" w:rsidRPr="004A4C78" w14:paraId="64E7DDE9" w14:textId="77777777" w:rsidTr="00AF44FB">
        <w:trPr>
          <w:gridBefore w:val="1"/>
          <w:gridAfter w:val="1"/>
          <w:wBefore w:w="142" w:type="dxa"/>
          <w:wAfter w:w="164" w:type="dxa"/>
        </w:trPr>
        <w:tc>
          <w:tcPr>
            <w:tcW w:w="8625" w:type="dxa"/>
            <w:gridSpan w:val="2"/>
            <w:tcBorders>
              <w:top w:val="nil"/>
              <w:left w:val="nil"/>
              <w:bottom w:val="nil"/>
              <w:right w:val="nil"/>
            </w:tcBorders>
            <w:shd w:val="clear" w:color="auto" w:fill="auto"/>
          </w:tcPr>
          <w:p w14:paraId="450ED400" w14:textId="77777777" w:rsidR="0030262B" w:rsidRPr="00EF7A52" w:rsidRDefault="0030262B" w:rsidP="00AF44FB">
            <w:pPr>
              <w:pStyle w:val="TableTitle"/>
              <w:spacing w:before="360"/>
              <w:ind w:hanging="1616"/>
            </w:pPr>
            <w:r w:rsidRPr="00EF7A52">
              <w:t>Agency Resource Statement — 201</w:t>
            </w:r>
            <w:r>
              <w:t>6</w:t>
            </w:r>
            <w:r w:rsidRPr="00EF7A52">
              <w:t>-1</w:t>
            </w:r>
            <w:r>
              <w:t>7</w:t>
            </w:r>
          </w:p>
        </w:tc>
      </w:tr>
      <w:tr w:rsidR="0030262B" w:rsidRPr="00E04FF0" w14:paraId="7D912844" w14:textId="77777777" w:rsidTr="00F23FDA">
        <w:trPr>
          <w:gridAfter w:val="1"/>
          <w:wAfter w:w="164" w:type="dxa"/>
        </w:trPr>
        <w:tc>
          <w:tcPr>
            <w:tcW w:w="8767" w:type="dxa"/>
            <w:gridSpan w:val="3"/>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43"/>
              <w:gridCol w:w="1415"/>
              <w:gridCol w:w="1413"/>
              <w:gridCol w:w="1412"/>
            </w:tblGrid>
            <w:tr w:rsidR="0030262B" w:rsidRPr="009314FA" w14:paraId="36767BF4" w14:textId="77777777" w:rsidTr="0091345D">
              <w:tc>
                <w:tcPr>
                  <w:tcW w:w="2501" w:type="pct"/>
                  <w:tcBorders>
                    <w:top w:val="single" w:sz="6" w:space="0" w:color="78A22F" w:themeColor="accent1"/>
                    <w:bottom w:val="single" w:sz="6" w:space="0" w:color="BFBFBF"/>
                  </w:tcBorders>
                  <w:shd w:val="clear" w:color="auto" w:fill="D9D9D9" w:themeFill="background1" w:themeFillShade="D9"/>
                  <w:tcMar>
                    <w:top w:w="28" w:type="dxa"/>
                  </w:tcMar>
                </w:tcPr>
                <w:p w14:paraId="2E3932A6" w14:textId="77777777" w:rsidR="0030262B" w:rsidRPr="00E04FF0" w:rsidRDefault="0030262B" w:rsidP="00EB064D">
                  <w:pPr>
                    <w:pStyle w:val="TableColumnHeading"/>
                  </w:pPr>
                </w:p>
              </w:tc>
              <w:tc>
                <w:tcPr>
                  <w:tcW w:w="834" w:type="pct"/>
                  <w:tcBorders>
                    <w:top w:val="single" w:sz="6" w:space="0" w:color="78A22F" w:themeColor="accent1"/>
                    <w:bottom w:val="single" w:sz="6" w:space="0" w:color="BFBFBF"/>
                  </w:tcBorders>
                  <w:shd w:val="clear" w:color="auto" w:fill="D9D9D9" w:themeFill="background1" w:themeFillShade="D9"/>
                </w:tcPr>
                <w:p w14:paraId="6358DF92" w14:textId="77777777" w:rsidR="0030262B" w:rsidRPr="00E670C0" w:rsidRDefault="0030262B" w:rsidP="00EB064D">
                  <w:pPr>
                    <w:pStyle w:val="TableColumnHeading"/>
                    <w:spacing w:before="40" w:after="0" w:line="240" w:lineRule="auto"/>
                  </w:pPr>
                  <w:r w:rsidRPr="009314FA">
                    <w:t xml:space="preserve">Actual Available Appropriation </w:t>
                  </w:r>
                  <w:r>
                    <w:t>2016-17</w:t>
                  </w:r>
                </w:p>
              </w:tc>
              <w:tc>
                <w:tcPr>
                  <w:tcW w:w="833" w:type="pct"/>
                  <w:tcBorders>
                    <w:top w:val="single" w:sz="6" w:space="0" w:color="78A22F" w:themeColor="accent1"/>
                    <w:bottom w:val="single" w:sz="6" w:space="0" w:color="BFBFBF"/>
                  </w:tcBorders>
                  <w:shd w:val="clear" w:color="auto" w:fill="D9D9D9" w:themeFill="background1" w:themeFillShade="D9"/>
                  <w:tcMar>
                    <w:top w:w="28" w:type="dxa"/>
                  </w:tcMar>
                </w:tcPr>
                <w:p w14:paraId="6385D900" w14:textId="77777777" w:rsidR="0030262B" w:rsidRPr="00E670C0" w:rsidRDefault="0030262B" w:rsidP="00EB064D">
                  <w:pPr>
                    <w:pStyle w:val="TableColumnHeading"/>
                    <w:spacing w:before="40" w:after="0" w:line="240" w:lineRule="auto"/>
                  </w:pPr>
                  <w:r w:rsidRPr="00E670C0">
                    <w:t>Payments Made</w:t>
                  </w:r>
                  <w:r w:rsidRPr="00E670C0">
                    <w:br/>
                  </w:r>
                  <w:r>
                    <w:t>2016-17</w:t>
                  </w:r>
                </w:p>
              </w:tc>
              <w:tc>
                <w:tcPr>
                  <w:tcW w:w="832" w:type="pct"/>
                  <w:tcBorders>
                    <w:top w:val="single" w:sz="6" w:space="0" w:color="78A22F" w:themeColor="accent1"/>
                    <w:bottom w:val="single" w:sz="6" w:space="0" w:color="BFBFBF"/>
                  </w:tcBorders>
                  <w:shd w:val="clear" w:color="auto" w:fill="D9D9D9" w:themeFill="background1" w:themeFillShade="D9"/>
                </w:tcPr>
                <w:p w14:paraId="20E2C399" w14:textId="77777777" w:rsidR="0030262B" w:rsidRPr="004A4C78" w:rsidRDefault="0030262B" w:rsidP="00EB064D">
                  <w:pPr>
                    <w:pStyle w:val="TableColumnHeading"/>
                    <w:spacing w:before="40" w:after="0" w:line="240" w:lineRule="auto"/>
                  </w:pPr>
                  <w:r w:rsidRPr="004A4C78">
                    <w:t>Balance Remaining</w:t>
                  </w:r>
                </w:p>
              </w:tc>
            </w:tr>
            <w:tr w:rsidR="0030262B" w:rsidRPr="009314FA" w14:paraId="55721FEA" w14:textId="77777777" w:rsidTr="00EB064D">
              <w:tc>
                <w:tcPr>
                  <w:tcW w:w="2501" w:type="pct"/>
                  <w:tcBorders>
                    <w:top w:val="single" w:sz="6" w:space="0" w:color="BFBFBF"/>
                  </w:tcBorders>
                </w:tcPr>
                <w:p w14:paraId="7A7E2265" w14:textId="77777777" w:rsidR="0030262B" w:rsidRPr="00E04FF0" w:rsidRDefault="0030262B" w:rsidP="00EB064D">
                  <w:pPr>
                    <w:pStyle w:val="TableUnitsRow"/>
                  </w:pPr>
                </w:p>
              </w:tc>
              <w:tc>
                <w:tcPr>
                  <w:tcW w:w="834" w:type="pct"/>
                  <w:tcBorders>
                    <w:top w:val="single" w:sz="6" w:space="0" w:color="BFBFBF"/>
                  </w:tcBorders>
                  <w:shd w:val="clear" w:color="auto" w:fill="auto"/>
                </w:tcPr>
                <w:p w14:paraId="53FA65F7" w14:textId="32F446F3" w:rsidR="0030262B" w:rsidRPr="00E04FF0" w:rsidRDefault="0030262B" w:rsidP="00EB064D">
                  <w:pPr>
                    <w:pStyle w:val="TableUnitsRow"/>
                    <w:tabs>
                      <w:tab w:val="right" w:pos="8789"/>
                    </w:tabs>
                    <w:ind w:hanging="737"/>
                  </w:pPr>
                  <w:r w:rsidRPr="009314FA">
                    <w:t>$</w:t>
                  </w:r>
                  <w:r w:rsidR="009549DA">
                    <w:t>’</w:t>
                  </w:r>
                  <w:r w:rsidRPr="009314FA">
                    <w:t>000</w:t>
                  </w:r>
                </w:p>
              </w:tc>
              <w:tc>
                <w:tcPr>
                  <w:tcW w:w="833" w:type="pct"/>
                  <w:tcBorders>
                    <w:top w:val="single" w:sz="6" w:space="0" w:color="BFBFBF"/>
                  </w:tcBorders>
                  <w:shd w:val="clear" w:color="auto" w:fill="auto"/>
                </w:tcPr>
                <w:p w14:paraId="48269683" w14:textId="6011F45C" w:rsidR="0030262B" w:rsidRPr="00E04FF0" w:rsidRDefault="0030262B" w:rsidP="00EB064D">
                  <w:pPr>
                    <w:pStyle w:val="TableUnitsRow"/>
                    <w:tabs>
                      <w:tab w:val="right" w:pos="8789"/>
                    </w:tabs>
                    <w:ind w:hanging="737"/>
                  </w:pPr>
                  <w:r w:rsidRPr="009314FA">
                    <w:t>$</w:t>
                  </w:r>
                  <w:r w:rsidR="009549DA">
                    <w:t>’</w:t>
                  </w:r>
                  <w:r w:rsidRPr="009314FA">
                    <w:t>000</w:t>
                  </w:r>
                </w:p>
              </w:tc>
              <w:tc>
                <w:tcPr>
                  <w:tcW w:w="832" w:type="pct"/>
                  <w:tcBorders>
                    <w:top w:val="single" w:sz="6" w:space="0" w:color="BFBFBF"/>
                  </w:tcBorders>
                  <w:shd w:val="clear" w:color="auto" w:fill="auto"/>
                </w:tcPr>
                <w:p w14:paraId="0B68FB02" w14:textId="27FB2FEC" w:rsidR="0030262B" w:rsidRPr="00E04FF0" w:rsidRDefault="0030262B" w:rsidP="00EB064D">
                  <w:pPr>
                    <w:pStyle w:val="TableUnitsRow"/>
                    <w:tabs>
                      <w:tab w:val="right" w:pos="8789"/>
                    </w:tabs>
                    <w:ind w:hanging="737"/>
                  </w:pPr>
                  <w:r w:rsidRPr="009314FA">
                    <w:t>$</w:t>
                  </w:r>
                  <w:r w:rsidR="009549DA">
                    <w:t>’</w:t>
                  </w:r>
                  <w:r w:rsidRPr="009314FA">
                    <w:t>000</w:t>
                  </w:r>
                </w:p>
              </w:tc>
            </w:tr>
            <w:tr w:rsidR="0030262B" w:rsidRPr="009314FA" w14:paraId="6A96874E" w14:textId="77777777" w:rsidTr="00EB064D">
              <w:tc>
                <w:tcPr>
                  <w:tcW w:w="2501" w:type="pct"/>
                </w:tcPr>
                <w:p w14:paraId="163F49F3" w14:textId="77777777" w:rsidR="0030262B" w:rsidRPr="00E04FF0" w:rsidRDefault="0030262B" w:rsidP="00EB064D">
                  <w:pPr>
                    <w:pStyle w:val="TableUnitsRow"/>
                  </w:pPr>
                </w:p>
              </w:tc>
              <w:tc>
                <w:tcPr>
                  <w:tcW w:w="834" w:type="pct"/>
                  <w:shd w:val="clear" w:color="auto" w:fill="auto"/>
                </w:tcPr>
                <w:p w14:paraId="15049F02" w14:textId="77777777" w:rsidR="0030262B" w:rsidRPr="00E04FF0" w:rsidRDefault="0030262B" w:rsidP="00EB064D">
                  <w:pPr>
                    <w:pStyle w:val="TableUnitsRow"/>
                    <w:tabs>
                      <w:tab w:val="right" w:pos="8789"/>
                    </w:tabs>
                    <w:ind w:hanging="737"/>
                  </w:pPr>
                  <w:r w:rsidRPr="009314FA">
                    <w:t>(a)</w:t>
                  </w:r>
                </w:p>
              </w:tc>
              <w:tc>
                <w:tcPr>
                  <w:tcW w:w="833" w:type="pct"/>
                  <w:shd w:val="clear" w:color="auto" w:fill="auto"/>
                </w:tcPr>
                <w:p w14:paraId="6D54DE40" w14:textId="77777777" w:rsidR="0030262B" w:rsidRPr="00E04FF0" w:rsidRDefault="0030262B" w:rsidP="00EB064D">
                  <w:pPr>
                    <w:pStyle w:val="TableUnitsRow"/>
                    <w:tabs>
                      <w:tab w:val="right" w:pos="8789"/>
                    </w:tabs>
                    <w:ind w:hanging="737"/>
                  </w:pPr>
                  <w:r w:rsidRPr="009314FA">
                    <w:t>(b)</w:t>
                  </w:r>
                </w:p>
              </w:tc>
              <w:tc>
                <w:tcPr>
                  <w:tcW w:w="832" w:type="pct"/>
                  <w:shd w:val="clear" w:color="auto" w:fill="auto"/>
                </w:tcPr>
                <w:p w14:paraId="6BDF24E0" w14:textId="77777777" w:rsidR="0030262B" w:rsidRPr="00E04FF0" w:rsidRDefault="0030262B" w:rsidP="00EB064D">
                  <w:pPr>
                    <w:pStyle w:val="TableUnitsRow"/>
                    <w:tabs>
                      <w:tab w:val="right" w:pos="8789"/>
                    </w:tabs>
                    <w:ind w:hanging="737"/>
                  </w:pPr>
                  <w:r w:rsidRPr="009314FA">
                    <w:t>(a-b)</w:t>
                  </w:r>
                </w:p>
              </w:tc>
            </w:tr>
            <w:tr w:rsidR="0030262B" w:rsidRPr="009314FA" w14:paraId="10433031" w14:textId="77777777" w:rsidTr="00EB064D">
              <w:tc>
                <w:tcPr>
                  <w:tcW w:w="2501" w:type="pct"/>
                  <w:shd w:val="clear" w:color="auto" w:fill="auto"/>
                  <w:vAlign w:val="bottom"/>
                </w:tcPr>
                <w:p w14:paraId="2BD1A4C3" w14:textId="77777777" w:rsidR="0030262B" w:rsidRPr="0061066E" w:rsidRDefault="0030262B" w:rsidP="00EB064D">
                  <w:pPr>
                    <w:pStyle w:val="TableBodyText"/>
                    <w:tabs>
                      <w:tab w:val="right" w:pos="8789"/>
                    </w:tabs>
                    <w:spacing w:before="40"/>
                    <w:ind w:left="0"/>
                    <w:jc w:val="left"/>
                  </w:pPr>
                  <w:r w:rsidRPr="009314FA">
                    <w:rPr>
                      <w:b/>
                    </w:rPr>
                    <w:t>Ordinary Annual Services</w:t>
                  </w:r>
                </w:p>
              </w:tc>
              <w:tc>
                <w:tcPr>
                  <w:tcW w:w="834" w:type="pct"/>
                  <w:shd w:val="clear" w:color="auto" w:fill="auto"/>
                </w:tcPr>
                <w:p w14:paraId="24AA961F" w14:textId="77777777" w:rsidR="0030262B" w:rsidRPr="0061066E" w:rsidRDefault="0030262B" w:rsidP="00EB064D">
                  <w:pPr>
                    <w:pStyle w:val="TableBodyText"/>
                    <w:spacing w:before="40"/>
                  </w:pPr>
                </w:p>
              </w:tc>
              <w:tc>
                <w:tcPr>
                  <w:tcW w:w="833" w:type="pct"/>
                  <w:shd w:val="clear" w:color="auto" w:fill="auto"/>
                </w:tcPr>
                <w:p w14:paraId="3F4DEF77" w14:textId="77777777" w:rsidR="0030262B" w:rsidRPr="0061066E" w:rsidRDefault="0030262B" w:rsidP="00EB064D">
                  <w:pPr>
                    <w:pStyle w:val="TableBodyText"/>
                    <w:spacing w:before="40"/>
                  </w:pPr>
                </w:p>
              </w:tc>
              <w:tc>
                <w:tcPr>
                  <w:tcW w:w="832" w:type="pct"/>
                  <w:shd w:val="clear" w:color="auto" w:fill="auto"/>
                </w:tcPr>
                <w:p w14:paraId="2BE877A8" w14:textId="77777777" w:rsidR="0030262B" w:rsidRPr="009314FA" w:rsidRDefault="0030262B" w:rsidP="00EB064D"/>
              </w:tc>
            </w:tr>
            <w:tr w:rsidR="0030262B" w:rsidRPr="009314FA" w14:paraId="6492706C" w14:textId="77777777" w:rsidTr="00EB064D">
              <w:tc>
                <w:tcPr>
                  <w:tcW w:w="2501" w:type="pct"/>
                  <w:shd w:val="clear" w:color="auto" w:fill="auto"/>
                  <w:vAlign w:val="bottom"/>
                </w:tcPr>
                <w:p w14:paraId="7C9C7833" w14:textId="77777777" w:rsidR="0030262B" w:rsidRPr="0061066E" w:rsidRDefault="0030262B" w:rsidP="00EB064D">
                  <w:pPr>
                    <w:pStyle w:val="TableBodyText"/>
                    <w:tabs>
                      <w:tab w:val="right" w:pos="8789"/>
                    </w:tabs>
                    <w:spacing w:before="40"/>
                    <w:ind w:left="0"/>
                    <w:jc w:val="left"/>
                  </w:pPr>
                  <w:r w:rsidRPr="009314FA">
                    <w:rPr>
                      <w:b/>
                    </w:rPr>
                    <w:t>Departmental appropriation</w:t>
                  </w:r>
                  <w:r w:rsidRPr="009314FA">
                    <w:rPr>
                      <w:rStyle w:val="NoteLabel"/>
                    </w:rPr>
                    <w:t>1</w:t>
                  </w:r>
                </w:p>
              </w:tc>
              <w:tc>
                <w:tcPr>
                  <w:tcW w:w="834" w:type="pct"/>
                  <w:shd w:val="clear" w:color="auto" w:fill="auto"/>
                </w:tcPr>
                <w:p w14:paraId="19BC49C5" w14:textId="77777777" w:rsidR="0030262B" w:rsidRPr="0061066E" w:rsidRDefault="0030262B" w:rsidP="00EB064D">
                  <w:pPr>
                    <w:pStyle w:val="TableBodyText"/>
                    <w:spacing w:before="40"/>
                  </w:pPr>
                </w:p>
              </w:tc>
              <w:tc>
                <w:tcPr>
                  <w:tcW w:w="833" w:type="pct"/>
                  <w:shd w:val="clear" w:color="auto" w:fill="auto"/>
                </w:tcPr>
                <w:p w14:paraId="6766CD2D" w14:textId="77777777" w:rsidR="0030262B" w:rsidRPr="0061066E" w:rsidRDefault="0030262B" w:rsidP="00EB064D">
                  <w:pPr>
                    <w:pStyle w:val="TableBodyText"/>
                    <w:spacing w:before="40"/>
                  </w:pPr>
                </w:p>
              </w:tc>
              <w:tc>
                <w:tcPr>
                  <w:tcW w:w="832" w:type="pct"/>
                  <w:shd w:val="clear" w:color="auto" w:fill="auto"/>
                </w:tcPr>
                <w:p w14:paraId="6DDA238B" w14:textId="77777777" w:rsidR="0030262B" w:rsidRPr="009314FA" w:rsidRDefault="0030262B" w:rsidP="00EB064D"/>
              </w:tc>
            </w:tr>
            <w:tr w:rsidR="0030262B" w:rsidRPr="009314FA" w14:paraId="13855305" w14:textId="77777777" w:rsidTr="00EB064D">
              <w:tc>
                <w:tcPr>
                  <w:tcW w:w="2501" w:type="pct"/>
                  <w:shd w:val="clear" w:color="auto" w:fill="auto"/>
                  <w:vAlign w:val="bottom"/>
                </w:tcPr>
                <w:p w14:paraId="60EFD2D9" w14:textId="77777777" w:rsidR="0030262B" w:rsidRPr="0061066E" w:rsidRDefault="0030262B" w:rsidP="00EB064D">
                  <w:pPr>
                    <w:pStyle w:val="TableBodyText"/>
                    <w:tabs>
                      <w:tab w:val="right" w:pos="8789"/>
                    </w:tabs>
                    <w:spacing w:before="40"/>
                    <w:ind w:left="737" w:hanging="617"/>
                    <w:jc w:val="left"/>
                  </w:pPr>
                  <w:r w:rsidRPr="009314FA">
                    <w:t>Prior year Departmental appropriation</w:t>
                  </w:r>
                </w:p>
              </w:tc>
              <w:tc>
                <w:tcPr>
                  <w:tcW w:w="834" w:type="pct"/>
                  <w:shd w:val="clear" w:color="auto" w:fill="auto"/>
                  <w:vAlign w:val="bottom"/>
                </w:tcPr>
                <w:p w14:paraId="6B78B315" w14:textId="77777777" w:rsidR="0030262B" w:rsidRPr="0061066E" w:rsidRDefault="0030262B" w:rsidP="00EB064D">
                  <w:pPr>
                    <w:pStyle w:val="TableBodyText"/>
                    <w:tabs>
                      <w:tab w:val="right" w:pos="8789"/>
                    </w:tabs>
                    <w:spacing w:before="40"/>
                    <w:ind w:hanging="737"/>
                  </w:pPr>
                  <w:r>
                    <w:t>28 506</w:t>
                  </w:r>
                </w:p>
              </w:tc>
              <w:tc>
                <w:tcPr>
                  <w:tcW w:w="833" w:type="pct"/>
                  <w:shd w:val="clear" w:color="auto" w:fill="auto"/>
                  <w:vAlign w:val="bottom"/>
                </w:tcPr>
                <w:p w14:paraId="107B2E2F" w14:textId="77777777" w:rsidR="0030262B" w:rsidRPr="0061066E" w:rsidRDefault="0030262B" w:rsidP="00EB064D">
                  <w:pPr>
                    <w:pStyle w:val="TableBodyText"/>
                    <w:spacing w:before="40"/>
                  </w:pPr>
                </w:p>
              </w:tc>
              <w:tc>
                <w:tcPr>
                  <w:tcW w:w="832" w:type="pct"/>
                  <w:shd w:val="clear" w:color="auto" w:fill="auto"/>
                  <w:vAlign w:val="bottom"/>
                </w:tcPr>
                <w:p w14:paraId="60A776CC" w14:textId="77777777" w:rsidR="0030262B" w:rsidRPr="009314FA" w:rsidRDefault="0030262B" w:rsidP="00EB064D"/>
              </w:tc>
            </w:tr>
            <w:tr w:rsidR="0030262B" w:rsidRPr="009314FA" w14:paraId="5D1C526E" w14:textId="77777777" w:rsidTr="00EB064D">
              <w:tc>
                <w:tcPr>
                  <w:tcW w:w="2501" w:type="pct"/>
                  <w:shd w:val="clear" w:color="auto" w:fill="auto"/>
                  <w:vAlign w:val="bottom"/>
                </w:tcPr>
                <w:p w14:paraId="7CCE914C" w14:textId="7BDE4FC3" w:rsidR="0030262B" w:rsidRPr="0061066E" w:rsidRDefault="0030262B" w:rsidP="00EB064D">
                  <w:pPr>
                    <w:pStyle w:val="TableBodyText"/>
                    <w:tabs>
                      <w:tab w:val="right" w:pos="8789"/>
                    </w:tabs>
                    <w:spacing w:before="40"/>
                    <w:ind w:left="737" w:hanging="617"/>
                    <w:jc w:val="left"/>
                  </w:pPr>
                  <w:r w:rsidRPr="009314FA">
                    <w:t xml:space="preserve">Departmental appropriation </w:t>
                  </w:r>
                  <w:r w:rsidR="009B3C14">
                    <w:t>2016-17</w:t>
                  </w:r>
                </w:p>
              </w:tc>
              <w:tc>
                <w:tcPr>
                  <w:tcW w:w="834" w:type="pct"/>
                  <w:shd w:val="clear" w:color="auto" w:fill="auto"/>
                  <w:vAlign w:val="bottom"/>
                </w:tcPr>
                <w:p w14:paraId="1BA91071" w14:textId="77777777" w:rsidR="0030262B" w:rsidRPr="0061066E" w:rsidRDefault="0030262B" w:rsidP="00EB064D">
                  <w:pPr>
                    <w:pStyle w:val="TableBodyText"/>
                    <w:tabs>
                      <w:tab w:val="right" w:pos="8789"/>
                    </w:tabs>
                    <w:spacing w:before="40"/>
                    <w:ind w:hanging="737"/>
                  </w:pPr>
                  <w:r>
                    <w:t>34 233</w:t>
                  </w:r>
                </w:p>
              </w:tc>
              <w:tc>
                <w:tcPr>
                  <w:tcW w:w="833" w:type="pct"/>
                  <w:shd w:val="clear" w:color="auto" w:fill="auto"/>
                  <w:vAlign w:val="bottom"/>
                </w:tcPr>
                <w:p w14:paraId="3FE86E08" w14:textId="77777777" w:rsidR="0030262B" w:rsidRPr="0061066E" w:rsidRDefault="0030262B" w:rsidP="00EB064D">
                  <w:pPr>
                    <w:pStyle w:val="TableBodyText"/>
                    <w:tabs>
                      <w:tab w:val="right" w:pos="8789"/>
                    </w:tabs>
                    <w:spacing w:before="40"/>
                    <w:ind w:hanging="737"/>
                  </w:pPr>
                  <w:r>
                    <w:t>33 177</w:t>
                  </w:r>
                </w:p>
              </w:tc>
              <w:tc>
                <w:tcPr>
                  <w:tcW w:w="832" w:type="pct"/>
                  <w:shd w:val="clear" w:color="auto" w:fill="auto"/>
                  <w:vAlign w:val="bottom"/>
                </w:tcPr>
                <w:p w14:paraId="52D1FE79" w14:textId="77777777" w:rsidR="0030262B" w:rsidRPr="009314FA" w:rsidRDefault="0030262B" w:rsidP="00EB064D"/>
              </w:tc>
            </w:tr>
            <w:tr w:rsidR="0030262B" w:rsidRPr="009314FA" w14:paraId="1E2CCB19" w14:textId="77777777" w:rsidTr="00EB064D">
              <w:tc>
                <w:tcPr>
                  <w:tcW w:w="2501" w:type="pct"/>
                  <w:shd w:val="clear" w:color="auto" w:fill="auto"/>
                  <w:vAlign w:val="bottom"/>
                </w:tcPr>
                <w:p w14:paraId="22932413" w14:textId="77777777" w:rsidR="0030262B" w:rsidRPr="0061066E" w:rsidRDefault="0030262B" w:rsidP="00EB064D">
                  <w:pPr>
                    <w:pStyle w:val="TableBodyText"/>
                    <w:tabs>
                      <w:tab w:val="right" w:pos="8789"/>
                    </w:tabs>
                    <w:spacing w:before="40"/>
                    <w:ind w:left="737" w:hanging="737"/>
                    <w:jc w:val="left"/>
                  </w:pPr>
                  <w:r w:rsidRPr="009314FA">
                    <w:rPr>
                      <w:b/>
                    </w:rPr>
                    <w:t>S.</w:t>
                  </w:r>
                  <w:r>
                    <w:rPr>
                      <w:b/>
                    </w:rPr>
                    <w:t>74</w:t>
                  </w:r>
                  <w:r w:rsidRPr="009314FA">
                    <w:rPr>
                      <w:b/>
                    </w:rPr>
                    <w:t xml:space="preserve"> Relevant agency receipts</w:t>
                  </w:r>
                  <w:r w:rsidRPr="00D46722">
                    <w:rPr>
                      <w:rStyle w:val="NoteLabel"/>
                    </w:rPr>
                    <w:t>2</w:t>
                  </w:r>
                </w:p>
              </w:tc>
              <w:tc>
                <w:tcPr>
                  <w:tcW w:w="834" w:type="pct"/>
                  <w:tcBorders>
                    <w:bottom w:val="single" w:sz="6" w:space="0" w:color="C8C8C8"/>
                  </w:tcBorders>
                  <w:shd w:val="clear" w:color="auto" w:fill="auto"/>
                  <w:vAlign w:val="bottom"/>
                </w:tcPr>
                <w:p w14:paraId="01DBA5C7" w14:textId="77777777" w:rsidR="0030262B" w:rsidRPr="0061066E" w:rsidRDefault="0030262B" w:rsidP="00EB064D">
                  <w:pPr>
                    <w:pStyle w:val="TableBodyText"/>
                    <w:tabs>
                      <w:tab w:val="right" w:pos="8789"/>
                    </w:tabs>
                    <w:spacing w:before="40"/>
                    <w:ind w:hanging="737"/>
                  </w:pPr>
                  <w:r>
                    <w:t>1 702</w:t>
                  </w:r>
                </w:p>
              </w:tc>
              <w:tc>
                <w:tcPr>
                  <w:tcW w:w="833" w:type="pct"/>
                  <w:tcBorders>
                    <w:bottom w:val="single" w:sz="6" w:space="0" w:color="C8C8C8"/>
                  </w:tcBorders>
                  <w:shd w:val="clear" w:color="auto" w:fill="auto"/>
                  <w:vAlign w:val="bottom"/>
                </w:tcPr>
                <w:p w14:paraId="62737199" w14:textId="77777777" w:rsidR="0030262B" w:rsidRPr="0061066E" w:rsidRDefault="0030262B" w:rsidP="00EB064D">
                  <w:pPr>
                    <w:pStyle w:val="TableBodyText"/>
                    <w:tabs>
                      <w:tab w:val="right" w:pos="8789"/>
                    </w:tabs>
                    <w:spacing w:before="40"/>
                    <w:ind w:hanging="737"/>
                  </w:pPr>
                  <w:r>
                    <w:t>1 702</w:t>
                  </w:r>
                </w:p>
              </w:tc>
              <w:tc>
                <w:tcPr>
                  <w:tcW w:w="832" w:type="pct"/>
                  <w:tcBorders>
                    <w:bottom w:val="single" w:sz="6" w:space="0" w:color="C8C8C8"/>
                  </w:tcBorders>
                  <w:shd w:val="clear" w:color="auto" w:fill="auto"/>
                  <w:vAlign w:val="bottom"/>
                </w:tcPr>
                <w:p w14:paraId="01D9DE2B" w14:textId="77777777" w:rsidR="0030262B" w:rsidRPr="009314FA" w:rsidRDefault="0030262B" w:rsidP="00EB064D"/>
              </w:tc>
            </w:tr>
            <w:tr w:rsidR="0030262B" w:rsidRPr="009314FA" w14:paraId="0A7C8567" w14:textId="77777777" w:rsidTr="00EB064D">
              <w:tc>
                <w:tcPr>
                  <w:tcW w:w="2501" w:type="pct"/>
                  <w:shd w:val="clear" w:color="auto" w:fill="auto"/>
                  <w:vAlign w:val="bottom"/>
                </w:tcPr>
                <w:p w14:paraId="37784FC2" w14:textId="77777777" w:rsidR="0030262B" w:rsidRPr="0061066E" w:rsidRDefault="0030262B" w:rsidP="00EB064D">
                  <w:pPr>
                    <w:pStyle w:val="TableBodyText"/>
                    <w:tabs>
                      <w:tab w:val="right" w:pos="8789"/>
                    </w:tabs>
                    <w:spacing w:before="40"/>
                    <w:ind w:left="737" w:hanging="737"/>
                    <w:jc w:val="left"/>
                  </w:pPr>
                  <w:r w:rsidRPr="004A4C78">
                    <w:rPr>
                      <w:b/>
                    </w:rPr>
                    <w:t>Total ordinary annual services</w:t>
                  </w:r>
                </w:p>
              </w:tc>
              <w:tc>
                <w:tcPr>
                  <w:tcW w:w="834" w:type="pct"/>
                  <w:tcBorders>
                    <w:top w:val="single" w:sz="6" w:space="0" w:color="C8C8C8"/>
                    <w:bottom w:val="single" w:sz="6" w:space="0" w:color="C8C8C8"/>
                  </w:tcBorders>
                  <w:shd w:val="clear" w:color="auto" w:fill="auto"/>
                </w:tcPr>
                <w:p w14:paraId="1D988F82" w14:textId="77777777" w:rsidR="0030262B" w:rsidRPr="0061066E" w:rsidRDefault="0030262B" w:rsidP="00EB064D">
                  <w:pPr>
                    <w:pStyle w:val="TableBodyText"/>
                    <w:tabs>
                      <w:tab w:val="right" w:pos="8789"/>
                    </w:tabs>
                    <w:spacing w:before="40"/>
                    <w:ind w:hanging="737"/>
                  </w:pPr>
                  <w:r>
                    <w:t>64 441</w:t>
                  </w:r>
                </w:p>
              </w:tc>
              <w:tc>
                <w:tcPr>
                  <w:tcW w:w="833" w:type="pct"/>
                  <w:tcBorders>
                    <w:top w:val="single" w:sz="6" w:space="0" w:color="C8C8C8"/>
                    <w:bottom w:val="single" w:sz="6" w:space="0" w:color="C8C8C8"/>
                  </w:tcBorders>
                  <w:shd w:val="clear" w:color="auto" w:fill="auto"/>
                </w:tcPr>
                <w:p w14:paraId="00C63364" w14:textId="77777777" w:rsidR="0030262B" w:rsidRPr="0061066E" w:rsidRDefault="0030262B" w:rsidP="00EB064D">
                  <w:pPr>
                    <w:pStyle w:val="TableBodyText"/>
                    <w:tabs>
                      <w:tab w:val="right" w:pos="8789"/>
                    </w:tabs>
                    <w:spacing w:before="40"/>
                    <w:ind w:hanging="737"/>
                  </w:pPr>
                  <w:r>
                    <w:t>34 879</w:t>
                  </w:r>
                </w:p>
              </w:tc>
              <w:tc>
                <w:tcPr>
                  <w:tcW w:w="832" w:type="pct"/>
                  <w:tcBorders>
                    <w:top w:val="single" w:sz="6" w:space="0" w:color="C8C8C8"/>
                    <w:bottom w:val="single" w:sz="6" w:space="0" w:color="C8C8C8"/>
                  </w:tcBorders>
                  <w:shd w:val="clear" w:color="auto" w:fill="auto"/>
                </w:tcPr>
                <w:p w14:paraId="4EAE298A" w14:textId="77777777" w:rsidR="0030262B" w:rsidRPr="0061066E" w:rsidRDefault="0030262B" w:rsidP="00EB064D">
                  <w:pPr>
                    <w:pStyle w:val="TableBodyText"/>
                    <w:tabs>
                      <w:tab w:val="right" w:pos="8789"/>
                    </w:tabs>
                    <w:spacing w:before="40"/>
                    <w:ind w:hanging="737"/>
                  </w:pPr>
                  <w:r>
                    <w:t>29 562</w:t>
                  </w:r>
                </w:p>
              </w:tc>
            </w:tr>
            <w:tr w:rsidR="0030262B" w:rsidRPr="009314FA" w14:paraId="652B9E7A" w14:textId="77777777" w:rsidTr="00EB064D">
              <w:tc>
                <w:tcPr>
                  <w:tcW w:w="2501" w:type="pct"/>
                  <w:shd w:val="clear" w:color="auto" w:fill="auto"/>
                  <w:vAlign w:val="center"/>
                </w:tcPr>
                <w:p w14:paraId="66167F6E" w14:textId="77777777" w:rsidR="0030262B" w:rsidRPr="00E04FF0" w:rsidRDefault="0030262B" w:rsidP="00EB064D">
                  <w:pPr>
                    <w:pStyle w:val="TableBodyText"/>
                    <w:ind w:left="454"/>
                    <w:jc w:val="left"/>
                  </w:pPr>
                </w:p>
              </w:tc>
              <w:tc>
                <w:tcPr>
                  <w:tcW w:w="834" w:type="pct"/>
                  <w:tcBorders>
                    <w:top w:val="single" w:sz="6" w:space="0" w:color="C8C8C8"/>
                    <w:bottom w:val="single" w:sz="6" w:space="0" w:color="C8C8C8"/>
                  </w:tcBorders>
                  <w:shd w:val="clear" w:color="auto" w:fill="auto"/>
                </w:tcPr>
                <w:p w14:paraId="082395F3" w14:textId="77777777" w:rsidR="0030262B" w:rsidRPr="00E04FF0" w:rsidRDefault="0030262B" w:rsidP="00EB064D">
                  <w:pPr>
                    <w:pStyle w:val="TableBodyText"/>
                  </w:pPr>
                </w:p>
              </w:tc>
              <w:tc>
                <w:tcPr>
                  <w:tcW w:w="833" w:type="pct"/>
                  <w:tcBorders>
                    <w:top w:val="single" w:sz="6" w:space="0" w:color="C8C8C8"/>
                    <w:bottom w:val="single" w:sz="6" w:space="0" w:color="C8C8C8"/>
                  </w:tcBorders>
                  <w:shd w:val="clear" w:color="auto" w:fill="auto"/>
                </w:tcPr>
                <w:p w14:paraId="583C4FD6" w14:textId="77777777" w:rsidR="0030262B" w:rsidRPr="004144DD" w:rsidRDefault="0030262B" w:rsidP="00EB064D">
                  <w:pPr>
                    <w:pStyle w:val="TableBodyText"/>
                  </w:pPr>
                </w:p>
              </w:tc>
              <w:tc>
                <w:tcPr>
                  <w:tcW w:w="832" w:type="pct"/>
                  <w:tcBorders>
                    <w:top w:val="single" w:sz="6" w:space="0" w:color="C8C8C8"/>
                    <w:bottom w:val="single" w:sz="6" w:space="0" w:color="C8C8C8"/>
                  </w:tcBorders>
                  <w:shd w:val="clear" w:color="auto" w:fill="auto"/>
                </w:tcPr>
                <w:p w14:paraId="1CCFA64D" w14:textId="77777777" w:rsidR="0030262B" w:rsidRPr="004144DD" w:rsidRDefault="0030262B" w:rsidP="00EB064D">
                  <w:pPr>
                    <w:pStyle w:val="TableBodyText"/>
                  </w:pPr>
                </w:p>
              </w:tc>
            </w:tr>
            <w:tr w:rsidR="0030262B" w:rsidRPr="009314FA" w14:paraId="51B4E4C8" w14:textId="77777777" w:rsidTr="00EB064D">
              <w:tc>
                <w:tcPr>
                  <w:tcW w:w="2501" w:type="pct"/>
                  <w:shd w:val="clear" w:color="auto" w:fill="auto"/>
                  <w:vAlign w:val="center"/>
                </w:tcPr>
                <w:p w14:paraId="556BAB99" w14:textId="77777777" w:rsidR="0030262B" w:rsidRPr="0061066E" w:rsidRDefault="0030262B" w:rsidP="00EB064D">
                  <w:pPr>
                    <w:pStyle w:val="TableBodyText"/>
                    <w:tabs>
                      <w:tab w:val="right" w:pos="8789"/>
                    </w:tabs>
                    <w:spacing w:before="40"/>
                    <w:ind w:left="454" w:hanging="454"/>
                    <w:jc w:val="left"/>
                    <w:rPr>
                      <w:b/>
                    </w:rPr>
                  </w:pPr>
                  <w:r w:rsidRPr="009314FA">
                    <w:rPr>
                      <w:b/>
                    </w:rPr>
                    <w:t>Total Resourcing and Payments</w:t>
                  </w:r>
                </w:p>
              </w:tc>
              <w:tc>
                <w:tcPr>
                  <w:tcW w:w="834" w:type="pct"/>
                  <w:tcBorders>
                    <w:top w:val="single" w:sz="6" w:space="0" w:color="C8C8C8"/>
                    <w:bottom w:val="double" w:sz="4" w:space="0" w:color="auto"/>
                  </w:tcBorders>
                  <w:shd w:val="clear" w:color="auto" w:fill="auto"/>
                </w:tcPr>
                <w:p w14:paraId="1EA30166" w14:textId="77777777" w:rsidR="0030262B" w:rsidRPr="0061066E" w:rsidRDefault="0030262B" w:rsidP="00EB064D">
                  <w:pPr>
                    <w:pStyle w:val="TableBodyText"/>
                    <w:tabs>
                      <w:tab w:val="right" w:pos="8789"/>
                    </w:tabs>
                    <w:spacing w:before="40"/>
                    <w:ind w:hanging="737"/>
                    <w:rPr>
                      <w:b/>
                    </w:rPr>
                  </w:pPr>
                  <w:r>
                    <w:rPr>
                      <w:b/>
                    </w:rPr>
                    <w:t>64 441</w:t>
                  </w:r>
                </w:p>
              </w:tc>
              <w:tc>
                <w:tcPr>
                  <w:tcW w:w="833" w:type="pct"/>
                  <w:tcBorders>
                    <w:top w:val="single" w:sz="6" w:space="0" w:color="C8C8C8"/>
                    <w:bottom w:val="double" w:sz="4" w:space="0" w:color="auto"/>
                  </w:tcBorders>
                  <w:shd w:val="clear" w:color="auto" w:fill="auto"/>
                </w:tcPr>
                <w:p w14:paraId="6E796059" w14:textId="77777777" w:rsidR="0030262B" w:rsidRPr="0061066E" w:rsidRDefault="0030262B" w:rsidP="00EB064D">
                  <w:pPr>
                    <w:pStyle w:val="TableBodyText"/>
                    <w:tabs>
                      <w:tab w:val="right" w:pos="8789"/>
                    </w:tabs>
                    <w:spacing w:before="40"/>
                    <w:ind w:hanging="737"/>
                    <w:rPr>
                      <w:b/>
                    </w:rPr>
                  </w:pPr>
                  <w:r>
                    <w:rPr>
                      <w:b/>
                    </w:rPr>
                    <w:t>34 879</w:t>
                  </w:r>
                </w:p>
              </w:tc>
              <w:tc>
                <w:tcPr>
                  <w:tcW w:w="832" w:type="pct"/>
                  <w:tcBorders>
                    <w:top w:val="single" w:sz="6" w:space="0" w:color="C8C8C8"/>
                    <w:bottom w:val="double" w:sz="4" w:space="0" w:color="auto"/>
                  </w:tcBorders>
                  <w:shd w:val="clear" w:color="auto" w:fill="auto"/>
                </w:tcPr>
                <w:p w14:paraId="41721C4F" w14:textId="77777777" w:rsidR="0030262B" w:rsidRPr="0061066E" w:rsidRDefault="0030262B" w:rsidP="00EB064D">
                  <w:pPr>
                    <w:pStyle w:val="TableBodyText"/>
                    <w:tabs>
                      <w:tab w:val="right" w:pos="8789"/>
                    </w:tabs>
                    <w:spacing w:before="40"/>
                    <w:ind w:hanging="737"/>
                    <w:rPr>
                      <w:b/>
                    </w:rPr>
                  </w:pPr>
                  <w:r>
                    <w:rPr>
                      <w:b/>
                    </w:rPr>
                    <w:t>29 562</w:t>
                  </w:r>
                </w:p>
              </w:tc>
            </w:tr>
            <w:tr w:rsidR="0030262B" w:rsidRPr="009314FA" w14:paraId="5F7E3878" w14:textId="77777777" w:rsidTr="00AF44FB">
              <w:trPr>
                <w:trHeight w:val="57"/>
              </w:trPr>
              <w:tc>
                <w:tcPr>
                  <w:tcW w:w="2501" w:type="pct"/>
                  <w:tcBorders>
                    <w:bottom w:val="single" w:sz="4" w:space="0" w:color="BFBFBF" w:themeColor="background2"/>
                  </w:tcBorders>
                  <w:shd w:val="clear" w:color="auto" w:fill="auto"/>
                  <w:vAlign w:val="center"/>
                </w:tcPr>
                <w:p w14:paraId="23B99D95" w14:textId="77777777" w:rsidR="0030262B" w:rsidRPr="00E04FF0" w:rsidRDefault="0030262B" w:rsidP="0091345D">
                  <w:pPr>
                    <w:pStyle w:val="TableBodyText"/>
                    <w:tabs>
                      <w:tab w:val="right" w:pos="8789"/>
                    </w:tabs>
                    <w:spacing w:after="0"/>
                    <w:ind w:left="454" w:hanging="454"/>
                    <w:jc w:val="left"/>
                    <w:rPr>
                      <w:b/>
                    </w:rPr>
                  </w:pPr>
                </w:p>
              </w:tc>
              <w:tc>
                <w:tcPr>
                  <w:tcW w:w="834" w:type="pct"/>
                  <w:tcBorders>
                    <w:top w:val="double" w:sz="4" w:space="0" w:color="auto"/>
                    <w:bottom w:val="single" w:sz="4" w:space="0" w:color="BFBFBF" w:themeColor="background2"/>
                  </w:tcBorders>
                  <w:shd w:val="clear" w:color="auto" w:fill="auto"/>
                </w:tcPr>
                <w:p w14:paraId="22DF1733" w14:textId="77777777" w:rsidR="0030262B" w:rsidRPr="00E04FF0" w:rsidRDefault="0030262B" w:rsidP="0091345D">
                  <w:pPr>
                    <w:pStyle w:val="TableBodyText"/>
                    <w:tabs>
                      <w:tab w:val="right" w:pos="8789"/>
                    </w:tabs>
                    <w:spacing w:after="0"/>
                    <w:ind w:hanging="737"/>
                    <w:rPr>
                      <w:b/>
                    </w:rPr>
                  </w:pPr>
                </w:p>
              </w:tc>
              <w:tc>
                <w:tcPr>
                  <w:tcW w:w="833" w:type="pct"/>
                  <w:tcBorders>
                    <w:top w:val="double" w:sz="4" w:space="0" w:color="auto"/>
                    <w:bottom w:val="single" w:sz="4" w:space="0" w:color="BFBFBF" w:themeColor="background2"/>
                  </w:tcBorders>
                  <w:shd w:val="clear" w:color="auto" w:fill="auto"/>
                </w:tcPr>
                <w:p w14:paraId="6389D099" w14:textId="77777777" w:rsidR="0030262B" w:rsidRPr="004144DD" w:rsidRDefault="0030262B" w:rsidP="0091345D">
                  <w:pPr>
                    <w:pStyle w:val="TableBodyText"/>
                    <w:tabs>
                      <w:tab w:val="right" w:pos="8789"/>
                    </w:tabs>
                    <w:spacing w:after="0"/>
                    <w:ind w:hanging="737"/>
                    <w:rPr>
                      <w:b/>
                    </w:rPr>
                  </w:pPr>
                </w:p>
              </w:tc>
              <w:tc>
                <w:tcPr>
                  <w:tcW w:w="832" w:type="pct"/>
                  <w:tcBorders>
                    <w:top w:val="double" w:sz="4" w:space="0" w:color="auto"/>
                    <w:bottom w:val="single" w:sz="4" w:space="0" w:color="BFBFBF" w:themeColor="background2"/>
                  </w:tcBorders>
                  <w:shd w:val="clear" w:color="auto" w:fill="auto"/>
                </w:tcPr>
                <w:p w14:paraId="39146BF4" w14:textId="77777777" w:rsidR="0030262B" w:rsidRPr="004144DD" w:rsidRDefault="0030262B" w:rsidP="0091345D">
                  <w:pPr>
                    <w:pStyle w:val="TableBodyText"/>
                    <w:tabs>
                      <w:tab w:val="right" w:pos="8789"/>
                    </w:tabs>
                    <w:spacing w:after="0"/>
                    <w:ind w:hanging="737"/>
                    <w:rPr>
                      <w:b/>
                    </w:rPr>
                  </w:pPr>
                </w:p>
              </w:tc>
            </w:tr>
            <w:tr w:rsidR="00AF44FB" w:rsidRPr="009314FA" w14:paraId="558A753F" w14:textId="77777777" w:rsidTr="00AF44FB">
              <w:trPr>
                <w:trHeight w:val="57"/>
              </w:trPr>
              <w:tc>
                <w:tcPr>
                  <w:tcW w:w="2501" w:type="pct"/>
                  <w:tcBorders>
                    <w:top w:val="single" w:sz="4" w:space="0" w:color="BFBFBF" w:themeColor="background2"/>
                    <w:bottom w:val="single" w:sz="4" w:space="0" w:color="78A22F" w:themeColor="accent1"/>
                  </w:tcBorders>
                  <w:shd w:val="clear" w:color="auto" w:fill="auto"/>
                  <w:vAlign w:val="center"/>
                </w:tcPr>
                <w:p w14:paraId="6F1B88BD" w14:textId="77777777" w:rsidR="00AF44FB" w:rsidRPr="004818CF" w:rsidRDefault="00AF44FB" w:rsidP="00AF44FB">
                  <w:pPr>
                    <w:pStyle w:val="Note"/>
                    <w:tabs>
                      <w:tab w:val="right" w:pos="8789"/>
                    </w:tabs>
                    <w:ind w:left="737" w:right="-138" w:hanging="737"/>
                  </w:pPr>
                  <w:r w:rsidRPr="004818CF">
                    <w:rPr>
                      <w:rStyle w:val="NoteLabel"/>
                    </w:rPr>
                    <w:t xml:space="preserve">1 </w:t>
                  </w:r>
                  <w:r w:rsidRPr="004818CF">
                    <w:t xml:space="preserve">Appropriation Bill (No.1) </w:t>
                  </w:r>
                  <w:r>
                    <w:t>2016</w:t>
                  </w:r>
                  <w:r>
                    <w:noBreakHyphen/>
                    <w:t>17.</w:t>
                  </w:r>
                </w:p>
                <w:p w14:paraId="060A6C09" w14:textId="0E599ED8" w:rsidR="00AF44FB" w:rsidRPr="00E04FF0" w:rsidRDefault="00AF44FB" w:rsidP="00AF44FB">
                  <w:pPr>
                    <w:pStyle w:val="TableBodyText"/>
                    <w:tabs>
                      <w:tab w:val="right" w:pos="8789"/>
                    </w:tabs>
                    <w:spacing w:after="120"/>
                    <w:ind w:left="454" w:hanging="454"/>
                    <w:jc w:val="left"/>
                    <w:rPr>
                      <w:b/>
                    </w:rPr>
                  </w:pPr>
                  <w:r w:rsidRPr="004818CF">
                    <w:rPr>
                      <w:rStyle w:val="NoteLabel"/>
                    </w:rPr>
                    <w:t xml:space="preserve">2 </w:t>
                  </w:r>
                  <w:r w:rsidRPr="004818CF">
                    <w:t xml:space="preserve">Receipts received under section 74 of the </w:t>
                  </w:r>
                  <w:r w:rsidRPr="004818CF">
                    <w:rPr>
                      <w:i/>
                    </w:rPr>
                    <w:t xml:space="preserve">Public Governance, Performance and </w:t>
                  </w:r>
                  <w:r>
                    <w:rPr>
                      <w:i/>
                    </w:rPr>
                    <w:t>A</w:t>
                  </w:r>
                  <w:r w:rsidRPr="004818CF">
                    <w:rPr>
                      <w:i/>
                    </w:rPr>
                    <w:t>ccountability Act 2013</w:t>
                  </w:r>
                  <w:r w:rsidRPr="004818CF">
                    <w:t>.</w:t>
                  </w:r>
                </w:p>
              </w:tc>
              <w:tc>
                <w:tcPr>
                  <w:tcW w:w="834" w:type="pct"/>
                  <w:tcBorders>
                    <w:top w:val="single" w:sz="4" w:space="0" w:color="BFBFBF" w:themeColor="background2"/>
                    <w:bottom w:val="single" w:sz="4" w:space="0" w:color="78A22F" w:themeColor="accent1"/>
                  </w:tcBorders>
                  <w:shd w:val="clear" w:color="auto" w:fill="auto"/>
                </w:tcPr>
                <w:p w14:paraId="58DF56C1" w14:textId="77777777" w:rsidR="00AF44FB" w:rsidRPr="00E04FF0" w:rsidRDefault="00AF44FB" w:rsidP="0091345D">
                  <w:pPr>
                    <w:pStyle w:val="TableBodyText"/>
                    <w:tabs>
                      <w:tab w:val="right" w:pos="8789"/>
                    </w:tabs>
                    <w:spacing w:after="0"/>
                    <w:ind w:hanging="737"/>
                    <w:rPr>
                      <w:b/>
                    </w:rPr>
                  </w:pPr>
                </w:p>
              </w:tc>
              <w:tc>
                <w:tcPr>
                  <w:tcW w:w="833" w:type="pct"/>
                  <w:tcBorders>
                    <w:top w:val="single" w:sz="4" w:space="0" w:color="BFBFBF" w:themeColor="background2"/>
                    <w:bottom w:val="single" w:sz="4" w:space="0" w:color="78A22F" w:themeColor="accent1"/>
                  </w:tcBorders>
                  <w:shd w:val="clear" w:color="auto" w:fill="auto"/>
                </w:tcPr>
                <w:p w14:paraId="0B1020E1" w14:textId="77777777" w:rsidR="00AF44FB" w:rsidRPr="004144DD" w:rsidRDefault="00AF44FB" w:rsidP="0091345D">
                  <w:pPr>
                    <w:pStyle w:val="TableBodyText"/>
                    <w:tabs>
                      <w:tab w:val="right" w:pos="8789"/>
                    </w:tabs>
                    <w:spacing w:after="0"/>
                    <w:ind w:hanging="737"/>
                    <w:rPr>
                      <w:b/>
                    </w:rPr>
                  </w:pPr>
                </w:p>
              </w:tc>
              <w:tc>
                <w:tcPr>
                  <w:tcW w:w="832" w:type="pct"/>
                  <w:tcBorders>
                    <w:top w:val="single" w:sz="4" w:space="0" w:color="BFBFBF" w:themeColor="background2"/>
                    <w:bottom w:val="single" w:sz="4" w:space="0" w:color="78A22F" w:themeColor="accent1"/>
                  </w:tcBorders>
                  <w:shd w:val="clear" w:color="auto" w:fill="auto"/>
                </w:tcPr>
                <w:p w14:paraId="04CA0766" w14:textId="77777777" w:rsidR="00AF44FB" w:rsidRPr="004144DD" w:rsidRDefault="00AF44FB" w:rsidP="0091345D">
                  <w:pPr>
                    <w:pStyle w:val="TableBodyText"/>
                    <w:tabs>
                      <w:tab w:val="right" w:pos="8789"/>
                    </w:tabs>
                    <w:spacing w:after="0"/>
                    <w:ind w:hanging="737"/>
                    <w:rPr>
                      <w:b/>
                    </w:rPr>
                  </w:pPr>
                </w:p>
              </w:tc>
            </w:tr>
          </w:tbl>
          <w:p w14:paraId="084942B7" w14:textId="77777777" w:rsidR="0030262B" w:rsidRPr="00E04FF0" w:rsidRDefault="0030262B" w:rsidP="00EB064D">
            <w:pPr>
              <w:pStyle w:val="BoxSpaceBelow"/>
            </w:pPr>
          </w:p>
        </w:tc>
      </w:tr>
      <w:tr w:rsidR="0030262B" w:rsidRPr="00626D32" w14:paraId="0CDF243B" w14:textId="77777777" w:rsidTr="00AF44FB">
        <w:trPr>
          <w:gridBefore w:val="2"/>
          <w:wBefore w:w="306" w:type="dxa"/>
        </w:trPr>
        <w:tc>
          <w:tcPr>
            <w:tcW w:w="8625" w:type="dxa"/>
            <w:gridSpan w:val="2"/>
            <w:tcBorders>
              <w:top w:val="nil"/>
              <w:left w:val="nil"/>
              <w:bottom w:val="nil"/>
              <w:right w:val="nil"/>
            </w:tcBorders>
          </w:tcPr>
          <w:p w14:paraId="16A32C17" w14:textId="77777777" w:rsidR="0030262B" w:rsidRPr="00626D32" w:rsidRDefault="0030262B" w:rsidP="00EB064D">
            <w:pPr>
              <w:pStyle w:val="BoxSpaceBelow"/>
            </w:pPr>
          </w:p>
        </w:tc>
      </w:tr>
    </w:tbl>
    <w:p w14:paraId="677DB5E9" w14:textId="77777777" w:rsidR="0030262B" w:rsidRDefault="0030262B" w:rsidP="00EB064D">
      <w:pPr>
        <w:pStyle w:val="BodyText"/>
      </w:pPr>
      <w:r>
        <w:br w:type="page"/>
      </w:r>
    </w:p>
    <w:p w14:paraId="1E99482E" w14:textId="6BA6A3AB" w:rsidR="00483AAF" w:rsidRDefault="0030262B" w:rsidP="00EF36D8">
      <w:pPr>
        <w:pStyle w:val="Heading2"/>
        <w:spacing w:before="240"/>
      </w:pPr>
      <w:r>
        <w:t>Annex C</w:t>
      </w:r>
    </w:p>
    <w:p w14:paraId="2058C777" w14:textId="77777777" w:rsidR="00563FA8" w:rsidRDefault="00D00C1A" w:rsidP="00563FA8">
      <w:pPr>
        <w:pStyle w:val="BodyText"/>
      </w:pPr>
      <w:r>
        <w:rPr>
          <w:noProof/>
        </w:rPr>
        <w:drawing>
          <wp:inline distT="0" distB="0" distL="0" distR="0" wp14:anchorId="68920BCB" wp14:editId="7F846EA8">
            <wp:extent cx="5579745" cy="7114478"/>
            <wp:effectExtent l="0" t="0" r="1905" b="0"/>
            <wp:docPr id="36" name="Picture 36" descr="Annual Report 2016-17 — Fraud Control Certification&#10;In accordance with the subsection 17AG(2)(b) of the Public Governance, Performance and&#10;Accountability Rule 2014 and the Commonwealth Fraud Control Framework 2014, I hereby certify&#10;that I am satisfied that the Productivity Commission has:&#10;• prepared fraud risk assessments and fraud control plans;&#10;• in place appropriate fraud prevention, detection, investigation, reporting mechanisms that&#10;meet the specific needs of the Commission; and&#10;• taken all reasonable measures to appropriately deal with fraud relating to the Commission.&#10;Peter Harris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b="10452"/>
                    <a:stretch/>
                  </pic:blipFill>
                  <pic:spPr bwMode="auto">
                    <a:xfrm>
                      <a:off x="0" y="0"/>
                      <a:ext cx="5580000" cy="7114803"/>
                    </a:xfrm>
                    <a:prstGeom prst="rect">
                      <a:avLst/>
                    </a:prstGeom>
                    <a:ln>
                      <a:noFill/>
                    </a:ln>
                    <a:extLst>
                      <a:ext uri="{53640926-AAD7-44D8-BBD7-CCE9431645EC}">
                        <a14:shadowObscured xmlns:a14="http://schemas.microsoft.com/office/drawing/2010/main"/>
                      </a:ext>
                    </a:extLst>
                  </pic:spPr>
                </pic:pic>
              </a:graphicData>
            </a:graphic>
          </wp:inline>
        </w:drawing>
      </w:r>
    </w:p>
    <w:p w14:paraId="5AF5680B" w14:textId="08E8E8C4" w:rsidR="00563FA8" w:rsidRDefault="00563FA8" w:rsidP="00563FA8">
      <w:pPr>
        <w:pStyle w:val="BodyText"/>
      </w:pPr>
      <w:r>
        <w:br w:type="page"/>
      </w:r>
    </w:p>
    <w:p w14:paraId="5A568C66" w14:textId="7ACE6493" w:rsidR="0030262B" w:rsidRPr="00563FA8" w:rsidRDefault="0030262B" w:rsidP="00563FA8">
      <w:pPr>
        <w:pStyle w:val="Heading2"/>
        <w:spacing w:before="240"/>
      </w:pPr>
      <w:r w:rsidRPr="00563FA8">
        <w:t>Annex D</w:t>
      </w:r>
    </w:p>
    <w:p w14:paraId="45551034" w14:textId="77777777" w:rsidR="0030262B" w:rsidRDefault="0030262B" w:rsidP="00EB064D">
      <w:pPr>
        <w:pStyle w:val="Heading3"/>
      </w:pPr>
      <w:r w:rsidRPr="0048116C">
        <w:t>Compliance index</w:t>
      </w:r>
    </w:p>
    <w:p w14:paraId="6B5B6AFD" w14:textId="77777777" w:rsidR="0030262B" w:rsidRPr="005B1793" w:rsidRDefault="0030262B" w:rsidP="00EB064D">
      <w:pPr>
        <w:pStyle w:val="BodyText"/>
        <w:spacing w:before="480"/>
      </w:pPr>
      <w:r>
        <w:t>T</w:t>
      </w:r>
      <w:r w:rsidRPr="005B1793">
        <w:t xml:space="preserve">his table </w:t>
      </w:r>
      <w:r>
        <w:t xml:space="preserve">is included </w:t>
      </w:r>
      <w:r w:rsidRPr="005B1793">
        <w:t>as an aid of access</w:t>
      </w:r>
      <w:r>
        <w:t>, as required by the PGPA Rule</w:t>
      </w:r>
      <w:r w:rsidRPr="005B1793">
        <w:t xml:space="preserve">. </w:t>
      </w:r>
    </w:p>
    <w:p w14:paraId="2D244C6B" w14:textId="77777777" w:rsidR="0030262B" w:rsidRDefault="0030262B" w:rsidP="002F55C3">
      <w:pPr>
        <w:pStyle w:val="BoxSpaceAbove"/>
      </w:pPr>
    </w:p>
    <w:tbl>
      <w:tblPr>
        <w:tblW w:w="8789" w:type="dxa"/>
        <w:shd w:val="clear" w:color="auto" w:fill="FFFFFF"/>
        <w:tblCellMar>
          <w:left w:w="0" w:type="dxa"/>
          <w:right w:w="0" w:type="dxa"/>
        </w:tblCellMar>
        <w:tblLook w:val="04A0" w:firstRow="1" w:lastRow="0" w:firstColumn="1" w:lastColumn="0" w:noHBand="0" w:noVBand="1"/>
      </w:tblPr>
      <w:tblGrid>
        <w:gridCol w:w="888"/>
        <w:gridCol w:w="6342"/>
        <w:gridCol w:w="1559"/>
      </w:tblGrid>
      <w:tr w:rsidR="0030262B" w:rsidRPr="00612238" w14:paraId="78EC6049" w14:textId="77777777" w:rsidTr="006428B2">
        <w:trPr>
          <w:trHeight w:val="482"/>
          <w:tblHeader/>
        </w:trPr>
        <w:tc>
          <w:tcPr>
            <w:tcW w:w="888" w:type="dxa"/>
            <w:tcBorders>
              <w:top w:val="single" w:sz="6" w:space="0" w:color="78A22F"/>
              <w:bottom w:val="single" w:sz="6" w:space="0" w:color="78A22F"/>
            </w:tcBorders>
            <w:shd w:val="clear" w:color="auto" w:fill="FFFFFF"/>
            <w:tcMar>
              <w:top w:w="0" w:type="dxa"/>
              <w:left w:w="108" w:type="dxa"/>
              <w:bottom w:w="0" w:type="dxa"/>
              <w:right w:w="108" w:type="dxa"/>
            </w:tcMar>
            <w:hideMark/>
          </w:tcPr>
          <w:p w14:paraId="64947CE9" w14:textId="77777777" w:rsidR="0030262B" w:rsidRPr="00612238" w:rsidRDefault="0030262B" w:rsidP="00EB064D">
            <w:pPr>
              <w:pStyle w:val="TableBodyText"/>
              <w:spacing w:before="40"/>
            </w:pPr>
            <w:r w:rsidRPr="00612238">
              <w:t>Part of Report</w:t>
            </w:r>
          </w:p>
        </w:tc>
        <w:tc>
          <w:tcPr>
            <w:tcW w:w="6342" w:type="dxa"/>
            <w:tcBorders>
              <w:top w:val="single" w:sz="6" w:space="0" w:color="78A22F"/>
              <w:bottom w:val="single" w:sz="6" w:space="0" w:color="78A22F"/>
            </w:tcBorders>
            <w:shd w:val="clear" w:color="auto" w:fill="FFFFFF"/>
            <w:tcMar>
              <w:top w:w="0" w:type="dxa"/>
              <w:left w:w="108" w:type="dxa"/>
              <w:bottom w:w="0" w:type="dxa"/>
              <w:right w:w="108" w:type="dxa"/>
            </w:tcMar>
            <w:vAlign w:val="bottom"/>
            <w:hideMark/>
          </w:tcPr>
          <w:p w14:paraId="2F88E0E5" w14:textId="10376F73" w:rsidR="0030262B" w:rsidRPr="00612238" w:rsidRDefault="0030262B" w:rsidP="002F55C3">
            <w:pPr>
              <w:pStyle w:val="TableBodyText"/>
              <w:spacing w:before="40"/>
              <w:jc w:val="left"/>
            </w:pPr>
            <w:r w:rsidRPr="00612238">
              <w:t>Description</w:t>
            </w:r>
          </w:p>
        </w:tc>
        <w:tc>
          <w:tcPr>
            <w:tcW w:w="1559" w:type="dxa"/>
            <w:tcBorders>
              <w:top w:val="single" w:sz="6" w:space="0" w:color="78A22F"/>
              <w:bottom w:val="single" w:sz="6" w:space="0" w:color="78A22F"/>
            </w:tcBorders>
            <w:shd w:val="clear" w:color="auto" w:fill="FFFFFF"/>
            <w:tcMar>
              <w:top w:w="0" w:type="dxa"/>
              <w:left w:w="108" w:type="dxa"/>
              <w:bottom w:w="0" w:type="dxa"/>
              <w:right w:w="108" w:type="dxa"/>
            </w:tcMar>
            <w:vAlign w:val="bottom"/>
            <w:hideMark/>
          </w:tcPr>
          <w:p w14:paraId="31287A66" w14:textId="39BB409B" w:rsidR="0030262B" w:rsidRPr="00612238" w:rsidRDefault="0030262B" w:rsidP="002F55C3">
            <w:pPr>
              <w:pStyle w:val="TableBodyText"/>
              <w:spacing w:before="40"/>
            </w:pPr>
            <w:r>
              <w:t>Page location</w:t>
            </w:r>
          </w:p>
        </w:tc>
      </w:tr>
      <w:tr w:rsidR="0030262B" w:rsidRPr="00612238" w14:paraId="77E6242E" w14:textId="77777777" w:rsidTr="00AF44FB">
        <w:trPr>
          <w:cantSplit/>
          <w:trHeight w:val="483"/>
        </w:trPr>
        <w:tc>
          <w:tcPr>
            <w:tcW w:w="7230" w:type="dxa"/>
            <w:gridSpan w:val="2"/>
            <w:tcBorders>
              <w:top w:val="single" w:sz="6" w:space="0" w:color="78A22F"/>
            </w:tcBorders>
            <w:shd w:val="clear" w:color="auto" w:fill="FFFFFF"/>
            <w:tcMar>
              <w:top w:w="0" w:type="dxa"/>
              <w:left w:w="108" w:type="dxa"/>
              <w:bottom w:w="0" w:type="dxa"/>
              <w:right w:w="108" w:type="dxa"/>
            </w:tcMar>
            <w:vAlign w:val="center"/>
            <w:hideMark/>
          </w:tcPr>
          <w:p w14:paraId="1F36CA6E" w14:textId="77777777" w:rsidR="0030262B" w:rsidRPr="0076558B" w:rsidRDefault="0030262B" w:rsidP="00EB064D">
            <w:pPr>
              <w:pStyle w:val="TableBodyText"/>
              <w:jc w:val="left"/>
            </w:pPr>
            <w:r w:rsidRPr="0076558B">
              <w:t>Letter of transmittal</w:t>
            </w:r>
          </w:p>
        </w:tc>
        <w:tc>
          <w:tcPr>
            <w:tcW w:w="1559" w:type="dxa"/>
            <w:tcBorders>
              <w:top w:val="single" w:sz="6" w:space="0" w:color="78A22F"/>
            </w:tcBorders>
            <w:shd w:val="clear" w:color="auto" w:fill="FFFFFF"/>
            <w:tcMar>
              <w:top w:w="0" w:type="dxa"/>
              <w:left w:w="108" w:type="dxa"/>
              <w:bottom w:w="0" w:type="dxa"/>
              <w:right w:w="108" w:type="dxa"/>
            </w:tcMar>
            <w:vAlign w:val="center"/>
            <w:hideMark/>
          </w:tcPr>
          <w:p w14:paraId="1400A5D2" w14:textId="77777777" w:rsidR="0030262B" w:rsidRPr="0076558B" w:rsidRDefault="0030262B" w:rsidP="00EB064D">
            <w:pPr>
              <w:pStyle w:val="TableBodyText"/>
            </w:pPr>
            <w:r w:rsidRPr="0076558B">
              <w:t> iii</w:t>
            </w:r>
          </w:p>
        </w:tc>
      </w:tr>
      <w:tr w:rsidR="0030262B" w:rsidRPr="00612238" w14:paraId="2036CF60" w14:textId="77777777" w:rsidTr="00AF44FB">
        <w:trPr>
          <w:cantSplit/>
          <w:trHeight w:val="430"/>
        </w:trPr>
        <w:tc>
          <w:tcPr>
            <w:tcW w:w="7230" w:type="dxa"/>
            <w:gridSpan w:val="2"/>
            <w:shd w:val="clear" w:color="auto" w:fill="FFFFFF"/>
            <w:tcMar>
              <w:top w:w="0" w:type="dxa"/>
              <w:left w:w="108" w:type="dxa"/>
              <w:bottom w:w="0" w:type="dxa"/>
              <w:right w:w="108" w:type="dxa"/>
            </w:tcMar>
            <w:vAlign w:val="center"/>
            <w:hideMark/>
          </w:tcPr>
          <w:p w14:paraId="5306F012" w14:textId="77777777" w:rsidR="0030262B" w:rsidRPr="0076558B" w:rsidRDefault="0030262B" w:rsidP="00EB064D">
            <w:pPr>
              <w:pStyle w:val="TableBodyText"/>
              <w:jc w:val="left"/>
            </w:pPr>
            <w:r w:rsidRPr="0076558B">
              <w:t>Aids to access</w:t>
            </w:r>
          </w:p>
        </w:tc>
        <w:tc>
          <w:tcPr>
            <w:tcW w:w="1559" w:type="dxa"/>
            <w:shd w:val="clear" w:color="auto" w:fill="FFFFFF"/>
            <w:tcMar>
              <w:top w:w="0" w:type="dxa"/>
              <w:left w:w="108" w:type="dxa"/>
              <w:bottom w:w="0" w:type="dxa"/>
              <w:right w:w="108" w:type="dxa"/>
            </w:tcMar>
            <w:vAlign w:val="center"/>
            <w:hideMark/>
          </w:tcPr>
          <w:p w14:paraId="4C34CA04" w14:textId="77777777" w:rsidR="0030262B" w:rsidRPr="0076558B" w:rsidRDefault="0030262B" w:rsidP="00EB064D">
            <w:pPr>
              <w:pStyle w:val="TableBodyText"/>
            </w:pPr>
            <w:r w:rsidRPr="0076558B">
              <w:t> </w:t>
            </w:r>
          </w:p>
        </w:tc>
      </w:tr>
      <w:tr w:rsidR="0030262B" w:rsidRPr="00612238" w14:paraId="482CE785" w14:textId="77777777" w:rsidTr="00AF44FB">
        <w:trPr>
          <w:cantSplit/>
          <w:trHeight w:val="67"/>
        </w:trPr>
        <w:tc>
          <w:tcPr>
            <w:tcW w:w="888" w:type="dxa"/>
            <w:shd w:val="clear" w:color="auto" w:fill="FFFFFF"/>
            <w:tcMar>
              <w:top w:w="0" w:type="dxa"/>
              <w:left w:w="108" w:type="dxa"/>
              <w:bottom w:w="0" w:type="dxa"/>
              <w:right w:w="108" w:type="dxa"/>
            </w:tcMar>
            <w:hideMark/>
          </w:tcPr>
          <w:p w14:paraId="71BE5A22"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2E94B666" w14:textId="77777777" w:rsidR="0030262B" w:rsidRPr="0076558B" w:rsidRDefault="0030262B" w:rsidP="00EB064D">
            <w:pPr>
              <w:pStyle w:val="TableBodyText"/>
              <w:jc w:val="left"/>
            </w:pPr>
            <w:r w:rsidRPr="0076558B">
              <w:t>Table of contents</w:t>
            </w:r>
          </w:p>
        </w:tc>
        <w:tc>
          <w:tcPr>
            <w:tcW w:w="1559" w:type="dxa"/>
            <w:shd w:val="clear" w:color="auto" w:fill="FFFFFF"/>
            <w:tcMar>
              <w:top w:w="0" w:type="dxa"/>
              <w:left w:w="108" w:type="dxa"/>
              <w:bottom w:w="0" w:type="dxa"/>
              <w:right w:w="108" w:type="dxa"/>
            </w:tcMar>
            <w:vAlign w:val="center"/>
            <w:hideMark/>
          </w:tcPr>
          <w:p w14:paraId="1A263E33" w14:textId="77777777" w:rsidR="0030262B" w:rsidRPr="0076558B" w:rsidRDefault="0030262B" w:rsidP="00EB064D">
            <w:pPr>
              <w:pStyle w:val="TableBodyText"/>
            </w:pPr>
            <w:r w:rsidRPr="0076558B">
              <w:t>ix</w:t>
            </w:r>
          </w:p>
        </w:tc>
      </w:tr>
      <w:tr w:rsidR="0030262B" w:rsidRPr="00612238" w14:paraId="3CB2CC74" w14:textId="77777777" w:rsidTr="00AF44FB">
        <w:trPr>
          <w:cantSplit/>
          <w:trHeight w:val="67"/>
        </w:trPr>
        <w:tc>
          <w:tcPr>
            <w:tcW w:w="888" w:type="dxa"/>
            <w:shd w:val="clear" w:color="auto" w:fill="FFFFFF"/>
            <w:tcMar>
              <w:top w:w="0" w:type="dxa"/>
              <w:left w:w="108" w:type="dxa"/>
              <w:bottom w:w="0" w:type="dxa"/>
              <w:right w:w="108" w:type="dxa"/>
            </w:tcMar>
            <w:hideMark/>
          </w:tcPr>
          <w:p w14:paraId="7DBAAD9B"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7DA320C5" w14:textId="77777777" w:rsidR="0030262B" w:rsidRPr="0076558B" w:rsidRDefault="0030262B" w:rsidP="00EB064D">
            <w:pPr>
              <w:pStyle w:val="TableBodyText"/>
              <w:jc w:val="left"/>
            </w:pPr>
            <w:r w:rsidRPr="0076558B">
              <w:t>Index</w:t>
            </w:r>
          </w:p>
        </w:tc>
        <w:tc>
          <w:tcPr>
            <w:tcW w:w="1559" w:type="dxa"/>
            <w:shd w:val="clear" w:color="auto" w:fill="FFFFFF"/>
            <w:tcMar>
              <w:top w:w="0" w:type="dxa"/>
              <w:left w:w="108" w:type="dxa"/>
              <w:bottom w:w="0" w:type="dxa"/>
              <w:right w:w="108" w:type="dxa"/>
            </w:tcMar>
            <w:vAlign w:val="center"/>
            <w:hideMark/>
          </w:tcPr>
          <w:p w14:paraId="762D235E" w14:textId="3F73E568" w:rsidR="0030262B" w:rsidRPr="0076558B" w:rsidRDefault="0030262B" w:rsidP="00674043">
            <w:pPr>
              <w:pStyle w:val="TableBodyText"/>
            </w:pPr>
            <w:r w:rsidRPr="0076558B">
              <w:t>7</w:t>
            </w:r>
            <w:r w:rsidR="00674043" w:rsidRPr="0076558B">
              <w:t>1</w:t>
            </w:r>
          </w:p>
        </w:tc>
      </w:tr>
      <w:tr w:rsidR="0030262B" w:rsidRPr="00612238" w14:paraId="1AEF62F4" w14:textId="77777777" w:rsidTr="00AF44FB">
        <w:trPr>
          <w:cantSplit/>
          <w:trHeight w:val="67"/>
        </w:trPr>
        <w:tc>
          <w:tcPr>
            <w:tcW w:w="888" w:type="dxa"/>
            <w:shd w:val="clear" w:color="auto" w:fill="FFFFFF"/>
            <w:tcMar>
              <w:top w:w="0" w:type="dxa"/>
              <w:left w:w="108" w:type="dxa"/>
              <w:bottom w:w="0" w:type="dxa"/>
              <w:right w:w="108" w:type="dxa"/>
            </w:tcMar>
            <w:hideMark/>
          </w:tcPr>
          <w:p w14:paraId="325A48FF"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4CAF23B8" w14:textId="77777777" w:rsidR="0030262B" w:rsidRPr="0076558B" w:rsidRDefault="0030262B" w:rsidP="00EB064D">
            <w:pPr>
              <w:pStyle w:val="TableBodyText"/>
              <w:jc w:val="left"/>
            </w:pPr>
            <w:r w:rsidRPr="0076558B">
              <w:t>Glossary</w:t>
            </w:r>
          </w:p>
        </w:tc>
        <w:tc>
          <w:tcPr>
            <w:tcW w:w="1559" w:type="dxa"/>
            <w:shd w:val="clear" w:color="auto" w:fill="FFFFFF"/>
            <w:tcMar>
              <w:top w:w="0" w:type="dxa"/>
              <w:left w:w="108" w:type="dxa"/>
              <w:bottom w:w="0" w:type="dxa"/>
              <w:right w:w="108" w:type="dxa"/>
            </w:tcMar>
            <w:vAlign w:val="center"/>
            <w:hideMark/>
          </w:tcPr>
          <w:p w14:paraId="75FA35D0" w14:textId="77777777" w:rsidR="0030262B" w:rsidRPr="0076558B" w:rsidRDefault="0030262B" w:rsidP="00EB064D">
            <w:pPr>
              <w:pStyle w:val="TableBodyText"/>
            </w:pPr>
            <w:r w:rsidRPr="0076558B">
              <w:t>x</w:t>
            </w:r>
          </w:p>
        </w:tc>
      </w:tr>
      <w:tr w:rsidR="0030262B" w:rsidRPr="00612238" w14:paraId="68C6811D" w14:textId="77777777" w:rsidTr="00AF44FB">
        <w:trPr>
          <w:cantSplit/>
          <w:trHeight w:val="67"/>
        </w:trPr>
        <w:tc>
          <w:tcPr>
            <w:tcW w:w="888" w:type="dxa"/>
            <w:shd w:val="clear" w:color="auto" w:fill="FFFFFF"/>
            <w:tcMar>
              <w:top w:w="0" w:type="dxa"/>
              <w:left w:w="108" w:type="dxa"/>
              <w:bottom w:w="0" w:type="dxa"/>
              <w:right w:w="108" w:type="dxa"/>
            </w:tcMar>
            <w:hideMark/>
          </w:tcPr>
          <w:p w14:paraId="6CB3DDD0"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4B517716" w14:textId="77777777" w:rsidR="0030262B" w:rsidRPr="0076558B" w:rsidRDefault="0030262B" w:rsidP="00EB064D">
            <w:pPr>
              <w:pStyle w:val="TableBodyText"/>
              <w:jc w:val="left"/>
            </w:pPr>
            <w:r w:rsidRPr="0076558B">
              <w:t>List of requirements</w:t>
            </w:r>
          </w:p>
        </w:tc>
        <w:tc>
          <w:tcPr>
            <w:tcW w:w="1559" w:type="dxa"/>
            <w:shd w:val="clear" w:color="auto" w:fill="FFFFFF"/>
            <w:tcMar>
              <w:top w:w="0" w:type="dxa"/>
              <w:left w:w="108" w:type="dxa"/>
              <w:bottom w:w="0" w:type="dxa"/>
              <w:right w:w="108" w:type="dxa"/>
            </w:tcMar>
            <w:vAlign w:val="center"/>
            <w:hideMark/>
          </w:tcPr>
          <w:p w14:paraId="0F527105" w14:textId="5A890DAC" w:rsidR="0030262B" w:rsidRPr="0076558B" w:rsidRDefault="0030262B" w:rsidP="0076558B">
            <w:pPr>
              <w:pStyle w:val="TableBodyText"/>
            </w:pPr>
            <w:r w:rsidRPr="0076558B">
              <w:t>4</w:t>
            </w:r>
            <w:r w:rsidR="0076558B" w:rsidRPr="0076558B">
              <w:t>2</w:t>
            </w:r>
          </w:p>
        </w:tc>
      </w:tr>
      <w:tr w:rsidR="0030262B" w:rsidRPr="00612238" w14:paraId="07CA79FE" w14:textId="77777777" w:rsidTr="00AF44FB">
        <w:trPr>
          <w:cantSplit/>
          <w:trHeight w:val="67"/>
        </w:trPr>
        <w:tc>
          <w:tcPr>
            <w:tcW w:w="888" w:type="dxa"/>
            <w:shd w:val="clear" w:color="auto" w:fill="FFFFFF"/>
            <w:tcMar>
              <w:top w:w="0" w:type="dxa"/>
              <w:left w:w="108" w:type="dxa"/>
              <w:bottom w:w="0" w:type="dxa"/>
              <w:right w:w="108" w:type="dxa"/>
            </w:tcMar>
            <w:hideMark/>
          </w:tcPr>
          <w:p w14:paraId="22542D7F"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12623390" w14:textId="77777777" w:rsidR="0030262B" w:rsidRPr="0076558B" w:rsidRDefault="0030262B" w:rsidP="00EB064D">
            <w:pPr>
              <w:pStyle w:val="TableBodyText"/>
              <w:jc w:val="left"/>
            </w:pPr>
            <w:r w:rsidRPr="0076558B">
              <w:t>Contact officer</w:t>
            </w:r>
          </w:p>
        </w:tc>
        <w:tc>
          <w:tcPr>
            <w:tcW w:w="1559" w:type="dxa"/>
            <w:shd w:val="clear" w:color="auto" w:fill="FFFFFF"/>
            <w:tcMar>
              <w:top w:w="0" w:type="dxa"/>
              <w:left w:w="108" w:type="dxa"/>
              <w:bottom w:w="0" w:type="dxa"/>
              <w:right w:w="108" w:type="dxa"/>
            </w:tcMar>
            <w:vAlign w:val="center"/>
            <w:hideMark/>
          </w:tcPr>
          <w:p w14:paraId="5C60C74B" w14:textId="0046DECB" w:rsidR="0030262B" w:rsidRPr="0076558B" w:rsidRDefault="0076558B" w:rsidP="0076558B">
            <w:pPr>
              <w:pStyle w:val="TableBodyText"/>
            </w:pPr>
            <w:r w:rsidRPr="0076558B">
              <w:t>36</w:t>
            </w:r>
          </w:p>
        </w:tc>
      </w:tr>
      <w:tr w:rsidR="0030262B" w:rsidRPr="00612238" w14:paraId="0A319B5F" w14:textId="77777777" w:rsidTr="00AF44FB">
        <w:trPr>
          <w:cantSplit/>
          <w:trHeight w:val="67"/>
        </w:trPr>
        <w:tc>
          <w:tcPr>
            <w:tcW w:w="888" w:type="dxa"/>
            <w:shd w:val="clear" w:color="auto" w:fill="FFFFFF"/>
            <w:tcMar>
              <w:top w:w="0" w:type="dxa"/>
              <w:left w:w="108" w:type="dxa"/>
              <w:bottom w:w="0" w:type="dxa"/>
              <w:right w:w="108" w:type="dxa"/>
            </w:tcMar>
            <w:hideMark/>
          </w:tcPr>
          <w:p w14:paraId="7DB6AE68"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644DC144" w14:textId="77777777" w:rsidR="0030262B" w:rsidRPr="0076558B" w:rsidRDefault="0030262B" w:rsidP="00EB064D">
            <w:pPr>
              <w:pStyle w:val="TableBodyText"/>
              <w:jc w:val="left"/>
            </w:pPr>
            <w:proofErr w:type="spellStart"/>
            <w:r w:rsidRPr="0076558B">
              <w:t>Internet</w:t>
            </w:r>
            <w:proofErr w:type="spellEnd"/>
            <w:r w:rsidRPr="0076558B">
              <w:t xml:space="preserve"> addresses</w:t>
            </w:r>
          </w:p>
        </w:tc>
        <w:tc>
          <w:tcPr>
            <w:tcW w:w="1559" w:type="dxa"/>
            <w:shd w:val="clear" w:color="auto" w:fill="FFFFFF"/>
            <w:tcMar>
              <w:top w:w="0" w:type="dxa"/>
              <w:left w:w="108" w:type="dxa"/>
              <w:bottom w:w="0" w:type="dxa"/>
              <w:right w:w="108" w:type="dxa"/>
            </w:tcMar>
            <w:vAlign w:val="center"/>
            <w:hideMark/>
          </w:tcPr>
          <w:p w14:paraId="15FC46B7" w14:textId="3C42C0B7" w:rsidR="0030262B" w:rsidRPr="0076558B" w:rsidRDefault="0076558B" w:rsidP="0076558B">
            <w:pPr>
              <w:pStyle w:val="TableBodyText"/>
            </w:pPr>
            <w:r w:rsidRPr="0076558B">
              <w:t>36</w:t>
            </w:r>
          </w:p>
        </w:tc>
      </w:tr>
      <w:tr w:rsidR="0030262B" w:rsidRPr="00612238" w14:paraId="0B577DAF" w14:textId="77777777" w:rsidTr="00AF44FB">
        <w:trPr>
          <w:cantSplit/>
          <w:trHeight w:val="446"/>
        </w:trPr>
        <w:tc>
          <w:tcPr>
            <w:tcW w:w="7230" w:type="dxa"/>
            <w:gridSpan w:val="2"/>
            <w:shd w:val="clear" w:color="auto" w:fill="FFFFFF"/>
            <w:tcMar>
              <w:top w:w="0" w:type="dxa"/>
              <w:left w:w="108" w:type="dxa"/>
              <w:bottom w:w="0" w:type="dxa"/>
              <w:right w:w="108" w:type="dxa"/>
            </w:tcMar>
            <w:vAlign w:val="center"/>
            <w:hideMark/>
          </w:tcPr>
          <w:p w14:paraId="2C224A87" w14:textId="77777777" w:rsidR="0030262B" w:rsidRPr="0076558B" w:rsidRDefault="0030262B" w:rsidP="00EB064D">
            <w:pPr>
              <w:pStyle w:val="TableBodyText"/>
              <w:jc w:val="left"/>
            </w:pPr>
            <w:r w:rsidRPr="0076558B">
              <w:t>Review by accountable authority</w:t>
            </w:r>
          </w:p>
        </w:tc>
        <w:tc>
          <w:tcPr>
            <w:tcW w:w="1559" w:type="dxa"/>
            <w:shd w:val="clear" w:color="auto" w:fill="FFFFFF"/>
            <w:tcMar>
              <w:top w:w="0" w:type="dxa"/>
              <w:left w:w="108" w:type="dxa"/>
              <w:bottom w:w="0" w:type="dxa"/>
              <w:right w:w="108" w:type="dxa"/>
            </w:tcMar>
            <w:vAlign w:val="center"/>
            <w:hideMark/>
          </w:tcPr>
          <w:p w14:paraId="3A91EDAB" w14:textId="77777777" w:rsidR="0030262B" w:rsidRPr="0076558B" w:rsidRDefault="0030262B" w:rsidP="00EB064D">
            <w:pPr>
              <w:pStyle w:val="TableBodyText"/>
            </w:pPr>
            <w:r w:rsidRPr="0076558B">
              <w:t> </w:t>
            </w:r>
          </w:p>
        </w:tc>
      </w:tr>
      <w:tr w:rsidR="0030262B" w:rsidRPr="00612238" w14:paraId="2E4556BE" w14:textId="77777777" w:rsidTr="00AF44FB">
        <w:trPr>
          <w:cantSplit/>
          <w:trHeight w:val="67"/>
        </w:trPr>
        <w:tc>
          <w:tcPr>
            <w:tcW w:w="888" w:type="dxa"/>
            <w:shd w:val="clear" w:color="auto" w:fill="FFFFFF"/>
            <w:tcMar>
              <w:top w:w="0" w:type="dxa"/>
              <w:left w:w="108" w:type="dxa"/>
              <w:bottom w:w="0" w:type="dxa"/>
              <w:right w:w="108" w:type="dxa"/>
            </w:tcMar>
            <w:hideMark/>
          </w:tcPr>
          <w:p w14:paraId="367D5DC5"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02831514" w14:textId="77777777" w:rsidR="0030262B" w:rsidRPr="0076558B" w:rsidRDefault="0030262B" w:rsidP="00EB064D">
            <w:pPr>
              <w:pStyle w:val="TableBodyText"/>
              <w:jc w:val="left"/>
            </w:pPr>
            <w:r w:rsidRPr="0076558B">
              <w:t xml:space="preserve">Review by the accountable authority </w:t>
            </w:r>
          </w:p>
        </w:tc>
        <w:tc>
          <w:tcPr>
            <w:tcW w:w="1559" w:type="dxa"/>
            <w:shd w:val="clear" w:color="auto" w:fill="FFFFFF"/>
            <w:tcMar>
              <w:top w:w="0" w:type="dxa"/>
              <w:left w:w="108" w:type="dxa"/>
              <w:bottom w:w="0" w:type="dxa"/>
              <w:right w:w="108" w:type="dxa"/>
            </w:tcMar>
            <w:vAlign w:val="center"/>
            <w:hideMark/>
          </w:tcPr>
          <w:p w14:paraId="79CC50D1" w14:textId="77777777" w:rsidR="0030262B" w:rsidRPr="0076558B" w:rsidRDefault="0030262B" w:rsidP="00EB064D">
            <w:pPr>
              <w:pStyle w:val="TableBodyText"/>
            </w:pPr>
            <w:r w:rsidRPr="0076558B">
              <w:t>vii, 8</w:t>
            </w:r>
          </w:p>
        </w:tc>
      </w:tr>
      <w:tr w:rsidR="0030262B" w:rsidRPr="00612238" w14:paraId="49038EB3" w14:textId="77777777" w:rsidTr="00AF44FB">
        <w:trPr>
          <w:cantSplit/>
          <w:trHeight w:val="501"/>
        </w:trPr>
        <w:tc>
          <w:tcPr>
            <w:tcW w:w="8789" w:type="dxa"/>
            <w:gridSpan w:val="3"/>
            <w:shd w:val="clear" w:color="auto" w:fill="FFFFFF"/>
            <w:tcMar>
              <w:top w:w="0" w:type="dxa"/>
              <w:left w:w="108" w:type="dxa"/>
              <w:bottom w:w="0" w:type="dxa"/>
              <w:right w:w="108" w:type="dxa"/>
            </w:tcMar>
            <w:vAlign w:val="center"/>
            <w:hideMark/>
          </w:tcPr>
          <w:p w14:paraId="351D8852" w14:textId="77777777" w:rsidR="0030262B" w:rsidRPr="0076558B" w:rsidRDefault="0030262B" w:rsidP="00EB064D">
            <w:pPr>
              <w:pStyle w:val="TableBodyText"/>
              <w:jc w:val="left"/>
            </w:pPr>
            <w:r w:rsidRPr="0076558B">
              <w:t>Overview of the entity</w:t>
            </w:r>
          </w:p>
        </w:tc>
      </w:tr>
      <w:tr w:rsidR="0030262B" w:rsidRPr="00612238" w14:paraId="15C99245" w14:textId="77777777" w:rsidTr="00AF44FB">
        <w:trPr>
          <w:cantSplit/>
          <w:trHeight w:val="67"/>
        </w:trPr>
        <w:tc>
          <w:tcPr>
            <w:tcW w:w="888" w:type="dxa"/>
            <w:shd w:val="clear" w:color="auto" w:fill="FFFFFF"/>
            <w:tcMar>
              <w:top w:w="0" w:type="dxa"/>
              <w:left w:w="108" w:type="dxa"/>
              <w:bottom w:w="0" w:type="dxa"/>
              <w:right w:w="108" w:type="dxa"/>
            </w:tcMar>
            <w:hideMark/>
          </w:tcPr>
          <w:p w14:paraId="28864BDC"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431900CD" w14:textId="77777777" w:rsidR="0030262B" w:rsidRPr="0076558B" w:rsidRDefault="0030262B" w:rsidP="00EB064D">
            <w:pPr>
              <w:pStyle w:val="TableBodyText"/>
              <w:jc w:val="left"/>
            </w:pPr>
            <w:r w:rsidRPr="0076558B">
              <w:t>Role and functions of the Commission</w:t>
            </w:r>
          </w:p>
        </w:tc>
        <w:tc>
          <w:tcPr>
            <w:tcW w:w="1559" w:type="dxa"/>
            <w:shd w:val="clear" w:color="auto" w:fill="FFFFFF"/>
            <w:tcMar>
              <w:top w:w="0" w:type="dxa"/>
              <w:left w:w="108" w:type="dxa"/>
              <w:bottom w:w="0" w:type="dxa"/>
              <w:right w:w="108" w:type="dxa"/>
            </w:tcMar>
            <w:hideMark/>
          </w:tcPr>
          <w:p w14:paraId="3140960F" w14:textId="77777777" w:rsidR="0030262B" w:rsidRPr="0076558B" w:rsidRDefault="0030262B" w:rsidP="00EB064D">
            <w:pPr>
              <w:pStyle w:val="TableBodyText"/>
            </w:pPr>
            <w:r w:rsidRPr="0076558B">
              <w:t>23</w:t>
            </w:r>
          </w:p>
        </w:tc>
      </w:tr>
      <w:tr w:rsidR="0030262B" w:rsidRPr="00612238" w14:paraId="47F4FA21" w14:textId="77777777" w:rsidTr="00AF44FB">
        <w:trPr>
          <w:cantSplit/>
          <w:trHeight w:val="67"/>
        </w:trPr>
        <w:tc>
          <w:tcPr>
            <w:tcW w:w="888" w:type="dxa"/>
            <w:shd w:val="clear" w:color="auto" w:fill="FFFFFF"/>
            <w:tcMar>
              <w:top w:w="0" w:type="dxa"/>
              <w:left w:w="108" w:type="dxa"/>
              <w:bottom w:w="0" w:type="dxa"/>
              <w:right w:w="108" w:type="dxa"/>
            </w:tcMar>
            <w:hideMark/>
          </w:tcPr>
          <w:p w14:paraId="70FD2C38"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3B96414D" w14:textId="77777777" w:rsidR="0030262B" w:rsidRPr="0076558B" w:rsidRDefault="0030262B" w:rsidP="00EB064D">
            <w:pPr>
              <w:pStyle w:val="TableBodyText"/>
              <w:jc w:val="left"/>
            </w:pPr>
            <w:r w:rsidRPr="0076558B">
              <w:t>Organisational structure</w:t>
            </w:r>
          </w:p>
        </w:tc>
        <w:tc>
          <w:tcPr>
            <w:tcW w:w="1559" w:type="dxa"/>
            <w:shd w:val="clear" w:color="auto" w:fill="FFFFFF"/>
            <w:tcMar>
              <w:top w:w="0" w:type="dxa"/>
              <w:left w:w="108" w:type="dxa"/>
              <w:bottom w:w="0" w:type="dxa"/>
              <w:right w:w="108" w:type="dxa"/>
            </w:tcMar>
            <w:hideMark/>
          </w:tcPr>
          <w:p w14:paraId="0E54029D" w14:textId="224E50BB" w:rsidR="0030262B" w:rsidRPr="0076558B" w:rsidRDefault="0076558B" w:rsidP="0076558B">
            <w:pPr>
              <w:pStyle w:val="TableBodyText"/>
            </w:pPr>
            <w:r w:rsidRPr="0076558B">
              <w:t>24</w:t>
            </w:r>
          </w:p>
        </w:tc>
      </w:tr>
      <w:tr w:rsidR="0030262B" w:rsidRPr="00612238" w14:paraId="78AFBB65" w14:textId="77777777" w:rsidTr="00AF44FB">
        <w:trPr>
          <w:cantSplit/>
          <w:trHeight w:val="67"/>
        </w:trPr>
        <w:tc>
          <w:tcPr>
            <w:tcW w:w="888" w:type="dxa"/>
            <w:shd w:val="clear" w:color="auto" w:fill="FFFFFF"/>
            <w:tcMar>
              <w:top w:w="0" w:type="dxa"/>
              <w:left w:w="108" w:type="dxa"/>
              <w:bottom w:w="0" w:type="dxa"/>
              <w:right w:w="108" w:type="dxa"/>
            </w:tcMar>
            <w:hideMark/>
          </w:tcPr>
          <w:p w14:paraId="1C2CAD91"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790B4487" w14:textId="77777777" w:rsidR="0030262B" w:rsidRPr="0076558B" w:rsidRDefault="0030262B" w:rsidP="00EB064D">
            <w:pPr>
              <w:pStyle w:val="TableBodyText"/>
              <w:jc w:val="left"/>
            </w:pPr>
            <w:r w:rsidRPr="0076558B">
              <w:t>Outcomes and programmes</w:t>
            </w:r>
          </w:p>
        </w:tc>
        <w:tc>
          <w:tcPr>
            <w:tcW w:w="1559" w:type="dxa"/>
            <w:shd w:val="clear" w:color="auto" w:fill="FFFFFF"/>
            <w:tcMar>
              <w:top w:w="0" w:type="dxa"/>
              <w:left w:w="108" w:type="dxa"/>
              <w:bottom w:w="0" w:type="dxa"/>
              <w:right w:w="108" w:type="dxa"/>
            </w:tcMar>
            <w:hideMark/>
          </w:tcPr>
          <w:p w14:paraId="4050D95E" w14:textId="77777777" w:rsidR="0030262B" w:rsidRPr="0076558B" w:rsidRDefault="0030262B" w:rsidP="00EB064D">
            <w:pPr>
              <w:pStyle w:val="TableBodyText"/>
            </w:pPr>
            <w:r w:rsidRPr="0076558B">
              <w:t>7</w:t>
            </w:r>
          </w:p>
        </w:tc>
      </w:tr>
      <w:tr w:rsidR="0030262B" w:rsidRPr="00612238" w14:paraId="425710CC" w14:textId="77777777" w:rsidTr="00AF44FB">
        <w:trPr>
          <w:cantSplit/>
          <w:trHeight w:val="67"/>
        </w:trPr>
        <w:tc>
          <w:tcPr>
            <w:tcW w:w="888" w:type="dxa"/>
            <w:shd w:val="clear" w:color="auto" w:fill="FFFFFF"/>
            <w:tcMar>
              <w:top w:w="0" w:type="dxa"/>
              <w:left w:w="108" w:type="dxa"/>
              <w:bottom w:w="0" w:type="dxa"/>
              <w:right w:w="108" w:type="dxa"/>
            </w:tcMar>
            <w:hideMark/>
          </w:tcPr>
          <w:p w14:paraId="08B50024"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22D30EAA" w14:textId="77777777" w:rsidR="0030262B" w:rsidRPr="0076558B" w:rsidRDefault="0030262B" w:rsidP="00EB064D">
            <w:pPr>
              <w:pStyle w:val="TableBodyText"/>
              <w:jc w:val="left"/>
            </w:pPr>
            <w:r w:rsidRPr="0076558B">
              <w:t>Purpose of the Commission as included in corporate plan</w:t>
            </w:r>
          </w:p>
        </w:tc>
        <w:tc>
          <w:tcPr>
            <w:tcW w:w="1559" w:type="dxa"/>
            <w:shd w:val="clear" w:color="auto" w:fill="FFFFFF"/>
            <w:tcMar>
              <w:top w:w="0" w:type="dxa"/>
              <w:left w:w="108" w:type="dxa"/>
              <w:bottom w:w="0" w:type="dxa"/>
              <w:right w:w="108" w:type="dxa"/>
            </w:tcMar>
            <w:hideMark/>
          </w:tcPr>
          <w:p w14:paraId="15E66255" w14:textId="77777777" w:rsidR="0030262B" w:rsidRPr="0076558B" w:rsidRDefault="0030262B" w:rsidP="00EB064D">
            <w:pPr>
              <w:pStyle w:val="TableBodyText"/>
            </w:pPr>
            <w:r w:rsidRPr="0076558B">
              <w:t>1</w:t>
            </w:r>
          </w:p>
        </w:tc>
      </w:tr>
      <w:tr w:rsidR="0030262B" w:rsidRPr="00612238" w14:paraId="0976B9BA" w14:textId="77777777" w:rsidTr="00AF44FB">
        <w:trPr>
          <w:cantSplit/>
          <w:trHeight w:val="67"/>
        </w:trPr>
        <w:tc>
          <w:tcPr>
            <w:tcW w:w="888" w:type="dxa"/>
            <w:shd w:val="clear" w:color="auto" w:fill="FFFFFF"/>
            <w:tcMar>
              <w:top w:w="0" w:type="dxa"/>
              <w:left w:w="108" w:type="dxa"/>
              <w:bottom w:w="0" w:type="dxa"/>
              <w:right w:w="108" w:type="dxa"/>
            </w:tcMar>
            <w:hideMark/>
          </w:tcPr>
          <w:p w14:paraId="212C4B9C"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3B5D6FEC" w14:textId="77777777" w:rsidR="0030262B" w:rsidRPr="0076558B" w:rsidRDefault="0030262B" w:rsidP="00EB064D">
            <w:pPr>
              <w:pStyle w:val="TableBodyText"/>
              <w:jc w:val="left"/>
            </w:pPr>
            <w:r w:rsidRPr="0076558B">
              <w:t>Outline of the structure of the portfolio of the entity</w:t>
            </w:r>
          </w:p>
        </w:tc>
        <w:tc>
          <w:tcPr>
            <w:tcW w:w="1559" w:type="dxa"/>
            <w:shd w:val="clear" w:color="auto" w:fill="FFFFFF"/>
            <w:tcMar>
              <w:top w:w="0" w:type="dxa"/>
              <w:left w:w="108" w:type="dxa"/>
              <w:bottom w:w="0" w:type="dxa"/>
              <w:right w:w="108" w:type="dxa"/>
            </w:tcMar>
            <w:hideMark/>
          </w:tcPr>
          <w:p w14:paraId="0A9B78D2" w14:textId="77777777" w:rsidR="0030262B" w:rsidRPr="0076558B" w:rsidRDefault="0030262B" w:rsidP="00EB064D">
            <w:pPr>
              <w:pStyle w:val="TableBodyText"/>
            </w:pPr>
            <w:r w:rsidRPr="0076558B">
              <w:t>Not applicable</w:t>
            </w:r>
          </w:p>
        </w:tc>
      </w:tr>
      <w:tr w:rsidR="0030262B" w:rsidRPr="00612238" w14:paraId="655D4244" w14:textId="77777777" w:rsidTr="00AF44FB">
        <w:trPr>
          <w:cantSplit/>
          <w:trHeight w:val="67"/>
        </w:trPr>
        <w:tc>
          <w:tcPr>
            <w:tcW w:w="888" w:type="dxa"/>
            <w:shd w:val="clear" w:color="auto" w:fill="FFFFFF"/>
            <w:tcMar>
              <w:top w:w="0" w:type="dxa"/>
              <w:left w:w="108" w:type="dxa"/>
              <w:bottom w:w="0" w:type="dxa"/>
              <w:right w:w="108" w:type="dxa"/>
            </w:tcMar>
            <w:hideMark/>
          </w:tcPr>
          <w:p w14:paraId="2ABFD935"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1CFC886B" w14:textId="77777777" w:rsidR="0030262B" w:rsidRPr="0076558B" w:rsidRDefault="0030262B" w:rsidP="00EB064D">
            <w:pPr>
              <w:pStyle w:val="TableBodyText"/>
              <w:jc w:val="left"/>
            </w:pPr>
            <w:r w:rsidRPr="0076558B">
              <w:t xml:space="preserve">Changes in outcomes or programs administered by the Commission </w:t>
            </w:r>
          </w:p>
        </w:tc>
        <w:tc>
          <w:tcPr>
            <w:tcW w:w="1559" w:type="dxa"/>
            <w:shd w:val="clear" w:color="auto" w:fill="FFFFFF"/>
            <w:tcMar>
              <w:top w:w="0" w:type="dxa"/>
              <w:left w:w="108" w:type="dxa"/>
              <w:bottom w:w="0" w:type="dxa"/>
              <w:right w:w="108" w:type="dxa"/>
            </w:tcMar>
            <w:hideMark/>
          </w:tcPr>
          <w:p w14:paraId="1F0A3343" w14:textId="77777777" w:rsidR="0030262B" w:rsidRPr="0076558B" w:rsidRDefault="0030262B" w:rsidP="00EB064D">
            <w:pPr>
              <w:pStyle w:val="TableBodyText"/>
            </w:pPr>
            <w:r w:rsidRPr="0076558B">
              <w:t>Not applicable</w:t>
            </w:r>
          </w:p>
        </w:tc>
      </w:tr>
      <w:tr w:rsidR="0030262B" w:rsidRPr="00612238" w14:paraId="42E334CA" w14:textId="77777777" w:rsidTr="00AF44FB">
        <w:trPr>
          <w:cantSplit/>
          <w:trHeight w:val="517"/>
        </w:trPr>
        <w:tc>
          <w:tcPr>
            <w:tcW w:w="7230" w:type="dxa"/>
            <w:gridSpan w:val="2"/>
            <w:shd w:val="clear" w:color="auto" w:fill="FFFFFF"/>
            <w:tcMar>
              <w:top w:w="0" w:type="dxa"/>
              <w:left w:w="108" w:type="dxa"/>
              <w:bottom w:w="0" w:type="dxa"/>
              <w:right w:w="108" w:type="dxa"/>
            </w:tcMar>
            <w:vAlign w:val="center"/>
            <w:hideMark/>
          </w:tcPr>
          <w:p w14:paraId="45C41BFF" w14:textId="77777777" w:rsidR="0030262B" w:rsidRPr="0076558B" w:rsidRDefault="0030262B" w:rsidP="00EB064D">
            <w:pPr>
              <w:pStyle w:val="TableBodyText"/>
              <w:jc w:val="left"/>
            </w:pPr>
            <w:r w:rsidRPr="0076558B">
              <w:t>Report on the Performance of the entity</w:t>
            </w:r>
          </w:p>
        </w:tc>
        <w:tc>
          <w:tcPr>
            <w:tcW w:w="1559" w:type="dxa"/>
            <w:shd w:val="clear" w:color="auto" w:fill="FFFFFF"/>
            <w:tcMar>
              <w:top w:w="0" w:type="dxa"/>
              <w:left w:w="108" w:type="dxa"/>
              <w:bottom w:w="0" w:type="dxa"/>
              <w:right w:w="108" w:type="dxa"/>
            </w:tcMar>
            <w:vAlign w:val="center"/>
            <w:hideMark/>
          </w:tcPr>
          <w:p w14:paraId="0F72D1B1" w14:textId="77777777" w:rsidR="0030262B" w:rsidRPr="0076558B" w:rsidRDefault="0030262B" w:rsidP="00EB064D">
            <w:pPr>
              <w:pStyle w:val="TableBodyText"/>
              <w:jc w:val="left"/>
            </w:pPr>
            <w:r w:rsidRPr="0076558B">
              <w:t> </w:t>
            </w:r>
          </w:p>
        </w:tc>
      </w:tr>
      <w:tr w:rsidR="0030262B" w:rsidRPr="00612238" w14:paraId="4DAC0B67" w14:textId="77777777" w:rsidTr="00AF44FB">
        <w:trPr>
          <w:cantSplit/>
          <w:trHeight w:val="67"/>
        </w:trPr>
        <w:tc>
          <w:tcPr>
            <w:tcW w:w="7230" w:type="dxa"/>
            <w:gridSpan w:val="2"/>
            <w:shd w:val="clear" w:color="auto" w:fill="FFFFFF"/>
            <w:tcMar>
              <w:top w:w="0" w:type="dxa"/>
              <w:left w:w="108" w:type="dxa"/>
              <w:bottom w:w="0" w:type="dxa"/>
              <w:right w:w="108" w:type="dxa"/>
            </w:tcMar>
            <w:hideMark/>
          </w:tcPr>
          <w:p w14:paraId="216CF9C8" w14:textId="77777777" w:rsidR="0030262B" w:rsidRPr="0076558B" w:rsidRDefault="0030262B" w:rsidP="00EB064D">
            <w:pPr>
              <w:pStyle w:val="TableBodyText"/>
              <w:spacing w:before="80"/>
              <w:jc w:val="left"/>
              <w:rPr>
                <w:b/>
              </w:rPr>
            </w:pPr>
            <w:r w:rsidRPr="0076558B">
              <w:rPr>
                <w:b/>
                <w:i/>
                <w:iCs/>
              </w:rPr>
              <w:t>Annual performance Statements</w:t>
            </w:r>
          </w:p>
        </w:tc>
        <w:tc>
          <w:tcPr>
            <w:tcW w:w="1559" w:type="dxa"/>
            <w:shd w:val="clear" w:color="auto" w:fill="FFFFFF"/>
            <w:tcMar>
              <w:top w:w="0" w:type="dxa"/>
              <w:left w:w="108" w:type="dxa"/>
              <w:bottom w:w="0" w:type="dxa"/>
              <w:right w:w="108" w:type="dxa"/>
            </w:tcMar>
            <w:hideMark/>
          </w:tcPr>
          <w:p w14:paraId="6CB743AC" w14:textId="77777777" w:rsidR="0030262B" w:rsidRPr="0076558B" w:rsidRDefault="0030262B" w:rsidP="00EB064D">
            <w:pPr>
              <w:pStyle w:val="TableBodyText"/>
            </w:pPr>
            <w:r w:rsidRPr="0076558B">
              <w:t> </w:t>
            </w:r>
          </w:p>
        </w:tc>
      </w:tr>
      <w:tr w:rsidR="0030262B" w:rsidRPr="00612238" w14:paraId="09C9658F" w14:textId="77777777" w:rsidTr="00AF44FB">
        <w:trPr>
          <w:cantSplit/>
          <w:trHeight w:val="67"/>
        </w:trPr>
        <w:tc>
          <w:tcPr>
            <w:tcW w:w="888" w:type="dxa"/>
            <w:shd w:val="clear" w:color="auto" w:fill="FFFFFF"/>
            <w:tcMar>
              <w:top w:w="0" w:type="dxa"/>
              <w:left w:w="108" w:type="dxa"/>
              <w:bottom w:w="0" w:type="dxa"/>
              <w:right w:w="108" w:type="dxa"/>
            </w:tcMar>
            <w:hideMark/>
          </w:tcPr>
          <w:p w14:paraId="5C3E5A3D"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5F18BE9C" w14:textId="77777777" w:rsidR="0030262B" w:rsidRPr="0076558B" w:rsidRDefault="0030262B" w:rsidP="00EB064D">
            <w:pPr>
              <w:pStyle w:val="TableBodyText"/>
              <w:jc w:val="left"/>
            </w:pPr>
            <w:r w:rsidRPr="0076558B">
              <w:t>Annual performance statement</w:t>
            </w:r>
          </w:p>
        </w:tc>
        <w:tc>
          <w:tcPr>
            <w:tcW w:w="1559" w:type="dxa"/>
            <w:shd w:val="clear" w:color="auto" w:fill="FFFFFF"/>
            <w:tcMar>
              <w:top w:w="0" w:type="dxa"/>
              <w:left w:w="108" w:type="dxa"/>
              <w:bottom w:w="0" w:type="dxa"/>
              <w:right w:w="108" w:type="dxa"/>
            </w:tcMar>
            <w:hideMark/>
          </w:tcPr>
          <w:p w14:paraId="53554874" w14:textId="20B269A0" w:rsidR="0030262B" w:rsidRPr="0076558B" w:rsidRDefault="0076558B" w:rsidP="0076558B">
            <w:pPr>
              <w:pStyle w:val="TableBodyText"/>
            </w:pPr>
            <w:r w:rsidRPr="0076558B">
              <w:t>1</w:t>
            </w:r>
          </w:p>
        </w:tc>
      </w:tr>
      <w:tr w:rsidR="0030262B" w:rsidRPr="00612238" w14:paraId="3ED00BA7" w14:textId="77777777" w:rsidTr="00AF44FB">
        <w:trPr>
          <w:cantSplit/>
          <w:trHeight w:val="67"/>
        </w:trPr>
        <w:tc>
          <w:tcPr>
            <w:tcW w:w="8789" w:type="dxa"/>
            <w:gridSpan w:val="3"/>
            <w:shd w:val="clear" w:color="auto" w:fill="FFFFFF"/>
            <w:tcMar>
              <w:top w:w="0" w:type="dxa"/>
              <w:left w:w="108" w:type="dxa"/>
              <w:bottom w:w="0" w:type="dxa"/>
              <w:right w:w="108" w:type="dxa"/>
            </w:tcMar>
            <w:hideMark/>
          </w:tcPr>
          <w:p w14:paraId="0E49C325" w14:textId="77777777" w:rsidR="0030262B" w:rsidRPr="0076558B" w:rsidRDefault="0030262B" w:rsidP="00EB064D">
            <w:pPr>
              <w:pStyle w:val="TableBodyText"/>
              <w:spacing w:before="80"/>
              <w:jc w:val="left"/>
              <w:rPr>
                <w:b/>
              </w:rPr>
            </w:pPr>
            <w:r w:rsidRPr="0076558B">
              <w:rPr>
                <w:b/>
                <w:i/>
                <w:iCs/>
              </w:rPr>
              <w:t>Report on Financial Performance</w:t>
            </w:r>
          </w:p>
        </w:tc>
      </w:tr>
      <w:tr w:rsidR="0030262B" w:rsidRPr="00612238" w14:paraId="4FD47F00" w14:textId="77777777" w:rsidTr="00AF44FB">
        <w:trPr>
          <w:cantSplit/>
          <w:trHeight w:val="67"/>
        </w:trPr>
        <w:tc>
          <w:tcPr>
            <w:tcW w:w="888" w:type="dxa"/>
            <w:shd w:val="clear" w:color="auto" w:fill="FFFFFF"/>
            <w:tcMar>
              <w:top w:w="0" w:type="dxa"/>
              <w:left w:w="108" w:type="dxa"/>
              <w:bottom w:w="0" w:type="dxa"/>
              <w:right w:w="108" w:type="dxa"/>
            </w:tcMar>
            <w:hideMark/>
          </w:tcPr>
          <w:p w14:paraId="4E5BDBC3"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350A965E" w14:textId="77777777" w:rsidR="0030262B" w:rsidRPr="0076558B" w:rsidRDefault="0030262B" w:rsidP="00EB064D">
            <w:pPr>
              <w:pStyle w:val="TableBodyText"/>
              <w:jc w:val="left"/>
            </w:pPr>
            <w:r w:rsidRPr="0076558B">
              <w:t>Discussion and analysis of financial performance</w:t>
            </w:r>
          </w:p>
        </w:tc>
        <w:tc>
          <w:tcPr>
            <w:tcW w:w="1559" w:type="dxa"/>
            <w:shd w:val="clear" w:color="auto" w:fill="FFFFFF"/>
            <w:tcMar>
              <w:top w:w="0" w:type="dxa"/>
              <w:left w:w="108" w:type="dxa"/>
              <w:bottom w:w="0" w:type="dxa"/>
              <w:right w:w="108" w:type="dxa"/>
            </w:tcMar>
            <w:hideMark/>
          </w:tcPr>
          <w:p w14:paraId="72375569" w14:textId="191BF261" w:rsidR="0030262B" w:rsidRPr="0076558B" w:rsidRDefault="0076558B" w:rsidP="00EB064D">
            <w:pPr>
              <w:pStyle w:val="TableBodyText"/>
            </w:pPr>
            <w:r w:rsidRPr="0076558B">
              <w:t>33</w:t>
            </w:r>
          </w:p>
        </w:tc>
      </w:tr>
      <w:tr w:rsidR="0030262B" w:rsidRPr="00612238" w14:paraId="11FB7B53" w14:textId="77777777" w:rsidTr="00AF44FB">
        <w:trPr>
          <w:cantSplit/>
          <w:trHeight w:val="67"/>
        </w:trPr>
        <w:tc>
          <w:tcPr>
            <w:tcW w:w="888" w:type="dxa"/>
            <w:shd w:val="clear" w:color="auto" w:fill="FFFFFF"/>
            <w:tcMar>
              <w:top w:w="0" w:type="dxa"/>
              <w:left w:w="108" w:type="dxa"/>
              <w:bottom w:w="0" w:type="dxa"/>
              <w:right w:w="108" w:type="dxa"/>
            </w:tcMar>
            <w:hideMark/>
          </w:tcPr>
          <w:p w14:paraId="26190588"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28F606C7" w14:textId="77777777" w:rsidR="0030262B" w:rsidRPr="0076558B" w:rsidRDefault="0030262B" w:rsidP="00EB064D">
            <w:pPr>
              <w:pStyle w:val="TableBodyText"/>
              <w:jc w:val="left"/>
            </w:pPr>
            <w:r w:rsidRPr="0076558B">
              <w:t>Table summarising total resources and total payments</w:t>
            </w:r>
          </w:p>
        </w:tc>
        <w:tc>
          <w:tcPr>
            <w:tcW w:w="1559" w:type="dxa"/>
            <w:shd w:val="clear" w:color="auto" w:fill="FFFFFF"/>
            <w:tcMar>
              <w:top w:w="0" w:type="dxa"/>
              <w:left w:w="108" w:type="dxa"/>
              <w:bottom w:w="0" w:type="dxa"/>
              <w:right w:w="108" w:type="dxa"/>
            </w:tcMar>
            <w:hideMark/>
          </w:tcPr>
          <w:p w14:paraId="016EC801" w14:textId="65AFAABA" w:rsidR="0030262B" w:rsidRPr="0076558B" w:rsidRDefault="0076558B" w:rsidP="00EB064D">
            <w:pPr>
              <w:pStyle w:val="TableBodyText"/>
            </w:pPr>
            <w:r w:rsidRPr="0076558B">
              <w:t>25</w:t>
            </w:r>
          </w:p>
        </w:tc>
      </w:tr>
      <w:tr w:rsidR="0030262B" w:rsidRPr="00612238" w14:paraId="2CD78D47" w14:textId="77777777" w:rsidTr="00AF44FB">
        <w:trPr>
          <w:cantSplit/>
          <w:trHeight w:val="67"/>
        </w:trPr>
        <w:tc>
          <w:tcPr>
            <w:tcW w:w="888" w:type="dxa"/>
            <w:shd w:val="clear" w:color="auto" w:fill="FFFFFF"/>
            <w:tcMar>
              <w:top w:w="0" w:type="dxa"/>
              <w:left w:w="108" w:type="dxa"/>
              <w:bottom w:w="0" w:type="dxa"/>
              <w:right w:w="108" w:type="dxa"/>
            </w:tcMar>
            <w:hideMark/>
          </w:tcPr>
          <w:p w14:paraId="77B6D207"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3BA448B2" w14:textId="77777777" w:rsidR="0030262B" w:rsidRPr="0076558B" w:rsidRDefault="0030262B" w:rsidP="00EB064D">
            <w:pPr>
              <w:pStyle w:val="TableBodyText"/>
              <w:jc w:val="left"/>
            </w:pPr>
            <w:r w:rsidRPr="0076558B">
              <w:t>Significant changes in the financial results</w:t>
            </w:r>
          </w:p>
        </w:tc>
        <w:tc>
          <w:tcPr>
            <w:tcW w:w="1559" w:type="dxa"/>
            <w:shd w:val="clear" w:color="auto" w:fill="FFFFFF"/>
            <w:tcMar>
              <w:top w:w="0" w:type="dxa"/>
              <w:left w:w="108" w:type="dxa"/>
              <w:bottom w:w="0" w:type="dxa"/>
              <w:right w:w="108" w:type="dxa"/>
            </w:tcMar>
            <w:hideMark/>
          </w:tcPr>
          <w:p w14:paraId="2885B759" w14:textId="77777777" w:rsidR="0030262B" w:rsidRPr="0076558B" w:rsidRDefault="0030262B" w:rsidP="00EB064D">
            <w:pPr>
              <w:pStyle w:val="TableBodyText"/>
            </w:pPr>
            <w:r w:rsidRPr="0076558B">
              <w:t>Not applicable</w:t>
            </w:r>
          </w:p>
        </w:tc>
      </w:tr>
      <w:tr w:rsidR="0030262B" w:rsidRPr="00612238" w14:paraId="769E640B" w14:textId="77777777" w:rsidTr="00AF44FB">
        <w:trPr>
          <w:cantSplit/>
          <w:trHeight w:val="485"/>
        </w:trPr>
        <w:tc>
          <w:tcPr>
            <w:tcW w:w="8789" w:type="dxa"/>
            <w:gridSpan w:val="3"/>
            <w:shd w:val="clear" w:color="auto" w:fill="FFFFFF"/>
            <w:tcMar>
              <w:top w:w="0" w:type="dxa"/>
              <w:left w:w="108" w:type="dxa"/>
              <w:bottom w:w="0" w:type="dxa"/>
              <w:right w:w="108" w:type="dxa"/>
            </w:tcMar>
            <w:vAlign w:val="center"/>
            <w:hideMark/>
          </w:tcPr>
          <w:p w14:paraId="64539C41" w14:textId="77777777" w:rsidR="0030262B" w:rsidRPr="0076558B" w:rsidRDefault="0030262B" w:rsidP="00EB064D">
            <w:pPr>
              <w:pStyle w:val="TableBodyText"/>
              <w:jc w:val="left"/>
            </w:pPr>
            <w:r w:rsidRPr="0076558B">
              <w:t>Management and Accountability</w:t>
            </w:r>
          </w:p>
        </w:tc>
      </w:tr>
      <w:tr w:rsidR="0030262B" w:rsidRPr="00612238" w14:paraId="49161577" w14:textId="77777777" w:rsidTr="00AF44FB">
        <w:trPr>
          <w:cantSplit/>
          <w:trHeight w:val="67"/>
        </w:trPr>
        <w:tc>
          <w:tcPr>
            <w:tcW w:w="8789" w:type="dxa"/>
            <w:gridSpan w:val="3"/>
            <w:shd w:val="clear" w:color="auto" w:fill="FFFFFF"/>
            <w:tcMar>
              <w:top w:w="0" w:type="dxa"/>
              <w:left w:w="108" w:type="dxa"/>
              <w:bottom w:w="0" w:type="dxa"/>
              <w:right w:w="108" w:type="dxa"/>
            </w:tcMar>
            <w:hideMark/>
          </w:tcPr>
          <w:p w14:paraId="3570F28F" w14:textId="77777777" w:rsidR="0030262B" w:rsidRPr="0076558B" w:rsidRDefault="0030262B" w:rsidP="00EB064D">
            <w:pPr>
              <w:pStyle w:val="TableBodyText"/>
              <w:spacing w:before="80"/>
              <w:jc w:val="left"/>
              <w:rPr>
                <w:b/>
              </w:rPr>
            </w:pPr>
            <w:r w:rsidRPr="0076558B">
              <w:rPr>
                <w:b/>
                <w:i/>
                <w:iCs/>
              </w:rPr>
              <w:t>Corporate Governance</w:t>
            </w:r>
          </w:p>
        </w:tc>
      </w:tr>
      <w:tr w:rsidR="0030262B" w:rsidRPr="00612238" w14:paraId="7E401900" w14:textId="77777777" w:rsidTr="00AF44FB">
        <w:trPr>
          <w:cantSplit/>
          <w:trHeight w:val="67"/>
        </w:trPr>
        <w:tc>
          <w:tcPr>
            <w:tcW w:w="888" w:type="dxa"/>
            <w:shd w:val="clear" w:color="auto" w:fill="FFFFFF"/>
            <w:tcMar>
              <w:top w:w="0" w:type="dxa"/>
              <w:left w:w="108" w:type="dxa"/>
              <w:bottom w:w="0" w:type="dxa"/>
              <w:right w:w="108" w:type="dxa"/>
            </w:tcMar>
            <w:hideMark/>
          </w:tcPr>
          <w:p w14:paraId="6F4254F0"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5EC16BCE" w14:textId="77777777" w:rsidR="0030262B" w:rsidRPr="0076558B" w:rsidRDefault="0030262B" w:rsidP="00EB064D">
            <w:pPr>
              <w:pStyle w:val="TableBodyText"/>
              <w:jc w:val="left"/>
            </w:pPr>
            <w:r w:rsidRPr="0076558B">
              <w:t>Information on fraud control</w:t>
            </w:r>
          </w:p>
        </w:tc>
        <w:tc>
          <w:tcPr>
            <w:tcW w:w="1559" w:type="dxa"/>
            <w:shd w:val="clear" w:color="auto" w:fill="FFFFFF"/>
            <w:tcMar>
              <w:top w:w="0" w:type="dxa"/>
              <w:left w:w="108" w:type="dxa"/>
              <w:bottom w:w="0" w:type="dxa"/>
              <w:right w:w="108" w:type="dxa"/>
            </w:tcMar>
            <w:hideMark/>
          </w:tcPr>
          <w:p w14:paraId="3D5197FA" w14:textId="5ADECC28" w:rsidR="0030262B" w:rsidRPr="0076558B" w:rsidRDefault="0076558B" w:rsidP="00EB064D">
            <w:pPr>
              <w:pStyle w:val="TableBodyText"/>
            </w:pPr>
            <w:r w:rsidRPr="0076558B">
              <w:t>27</w:t>
            </w:r>
          </w:p>
        </w:tc>
      </w:tr>
      <w:tr w:rsidR="0030262B" w:rsidRPr="00612238" w14:paraId="21C0C1A1" w14:textId="77777777" w:rsidTr="00AF44FB">
        <w:trPr>
          <w:cantSplit/>
          <w:trHeight w:val="67"/>
        </w:trPr>
        <w:tc>
          <w:tcPr>
            <w:tcW w:w="888" w:type="dxa"/>
            <w:shd w:val="clear" w:color="auto" w:fill="FFFFFF"/>
            <w:tcMar>
              <w:top w:w="0" w:type="dxa"/>
              <w:left w:w="108" w:type="dxa"/>
              <w:bottom w:w="0" w:type="dxa"/>
              <w:right w:w="108" w:type="dxa"/>
            </w:tcMar>
            <w:hideMark/>
          </w:tcPr>
          <w:p w14:paraId="7C0C0444"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740C9ADD" w14:textId="77777777" w:rsidR="0030262B" w:rsidRPr="0076558B" w:rsidRDefault="0030262B" w:rsidP="00EB064D">
            <w:pPr>
              <w:pStyle w:val="TableBodyText"/>
              <w:jc w:val="left"/>
            </w:pPr>
            <w:r w:rsidRPr="0076558B">
              <w:t>Fraud control certification</w:t>
            </w:r>
          </w:p>
        </w:tc>
        <w:tc>
          <w:tcPr>
            <w:tcW w:w="1559" w:type="dxa"/>
            <w:shd w:val="clear" w:color="auto" w:fill="FFFFFF"/>
            <w:tcMar>
              <w:top w:w="0" w:type="dxa"/>
              <w:left w:w="108" w:type="dxa"/>
              <w:bottom w:w="0" w:type="dxa"/>
              <w:right w:w="108" w:type="dxa"/>
            </w:tcMar>
            <w:hideMark/>
          </w:tcPr>
          <w:p w14:paraId="229DFB5C" w14:textId="5FD84192" w:rsidR="0030262B" w:rsidRPr="0076558B" w:rsidRDefault="0076558B" w:rsidP="00EB064D">
            <w:pPr>
              <w:pStyle w:val="TableBodyText"/>
            </w:pPr>
            <w:r w:rsidRPr="0076558B">
              <w:t>41</w:t>
            </w:r>
          </w:p>
        </w:tc>
      </w:tr>
      <w:tr w:rsidR="0030262B" w:rsidRPr="00612238" w14:paraId="35C1085A" w14:textId="77777777" w:rsidTr="00AF44FB">
        <w:trPr>
          <w:cantSplit/>
          <w:trHeight w:val="67"/>
        </w:trPr>
        <w:tc>
          <w:tcPr>
            <w:tcW w:w="888" w:type="dxa"/>
            <w:shd w:val="clear" w:color="auto" w:fill="FFFFFF"/>
            <w:tcMar>
              <w:top w:w="0" w:type="dxa"/>
              <w:left w:w="108" w:type="dxa"/>
              <w:bottom w:w="0" w:type="dxa"/>
              <w:right w:w="108" w:type="dxa"/>
            </w:tcMar>
            <w:hideMark/>
          </w:tcPr>
          <w:p w14:paraId="7AD102B8" w14:textId="77777777" w:rsidR="0030262B" w:rsidRPr="0076558B" w:rsidRDefault="0030262B" w:rsidP="00EB064D">
            <w:pPr>
              <w:pStyle w:val="TableBodyText"/>
            </w:pPr>
            <w:r w:rsidRPr="0076558B">
              <w:t> </w:t>
            </w:r>
          </w:p>
        </w:tc>
        <w:tc>
          <w:tcPr>
            <w:tcW w:w="6342" w:type="dxa"/>
            <w:shd w:val="clear" w:color="auto" w:fill="FFFFFF"/>
            <w:tcMar>
              <w:top w:w="0" w:type="dxa"/>
              <w:left w:w="108" w:type="dxa"/>
              <w:bottom w:w="0" w:type="dxa"/>
              <w:right w:w="108" w:type="dxa"/>
            </w:tcMar>
            <w:hideMark/>
          </w:tcPr>
          <w:p w14:paraId="3F6246C1" w14:textId="77777777" w:rsidR="0030262B" w:rsidRPr="0076558B" w:rsidRDefault="0030262B" w:rsidP="00EB064D">
            <w:pPr>
              <w:pStyle w:val="TableBodyText"/>
              <w:jc w:val="left"/>
            </w:pPr>
            <w:r w:rsidRPr="0076558B">
              <w:t>Governance structures</w:t>
            </w:r>
          </w:p>
        </w:tc>
        <w:tc>
          <w:tcPr>
            <w:tcW w:w="1559" w:type="dxa"/>
            <w:shd w:val="clear" w:color="auto" w:fill="FFFFFF"/>
            <w:tcMar>
              <w:top w:w="0" w:type="dxa"/>
              <w:left w:w="108" w:type="dxa"/>
              <w:bottom w:w="0" w:type="dxa"/>
              <w:right w:w="108" w:type="dxa"/>
            </w:tcMar>
            <w:hideMark/>
          </w:tcPr>
          <w:p w14:paraId="384121F8" w14:textId="1B2DB3F7" w:rsidR="0030262B" w:rsidRPr="0076558B" w:rsidRDefault="0076558B" w:rsidP="00EB064D">
            <w:pPr>
              <w:pStyle w:val="TableBodyText"/>
            </w:pPr>
            <w:r w:rsidRPr="0076558B">
              <w:t>26</w:t>
            </w:r>
          </w:p>
        </w:tc>
      </w:tr>
      <w:tr w:rsidR="0030262B" w:rsidRPr="00612238" w14:paraId="37D9845A" w14:textId="77777777" w:rsidTr="00AF44FB">
        <w:trPr>
          <w:cantSplit/>
          <w:trHeight w:val="67"/>
        </w:trPr>
        <w:tc>
          <w:tcPr>
            <w:tcW w:w="888" w:type="dxa"/>
            <w:tcBorders>
              <w:bottom w:val="single" w:sz="6" w:space="0" w:color="78A22F"/>
            </w:tcBorders>
            <w:shd w:val="clear" w:color="auto" w:fill="FFFFFF"/>
            <w:tcMar>
              <w:top w:w="0" w:type="dxa"/>
              <w:left w:w="108" w:type="dxa"/>
              <w:bottom w:w="0" w:type="dxa"/>
              <w:right w:w="108" w:type="dxa"/>
            </w:tcMar>
            <w:hideMark/>
          </w:tcPr>
          <w:p w14:paraId="496A35B1" w14:textId="77777777" w:rsidR="0030262B" w:rsidRPr="0076558B" w:rsidRDefault="0030262B" w:rsidP="00EB064D">
            <w:pPr>
              <w:pStyle w:val="TableBodyText"/>
            </w:pPr>
            <w:r w:rsidRPr="0076558B">
              <w:t> </w:t>
            </w:r>
          </w:p>
        </w:tc>
        <w:tc>
          <w:tcPr>
            <w:tcW w:w="6342" w:type="dxa"/>
            <w:tcBorders>
              <w:bottom w:val="single" w:sz="6" w:space="0" w:color="78A22F"/>
            </w:tcBorders>
            <w:shd w:val="clear" w:color="auto" w:fill="FFFFFF"/>
            <w:tcMar>
              <w:top w:w="0" w:type="dxa"/>
              <w:left w:w="108" w:type="dxa"/>
              <w:bottom w:w="0" w:type="dxa"/>
              <w:right w:w="108" w:type="dxa"/>
            </w:tcMar>
            <w:hideMark/>
          </w:tcPr>
          <w:p w14:paraId="0A9AAEB5" w14:textId="7D0DDCE5" w:rsidR="0030262B" w:rsidRPr="0076558B" w:rsidRDefault="00D00C1A" w:rsidP="00EB064D">
            <w:pPr>
              <w:pStyle w:val="TableBodyText"/>
              <w:jc w:val="left"/>
            </w:pPr>
            <w:proofErr w:type="spellStart"/>
            <w:r>
              <w:t xml:space="preserve">Non </w:t>
            </w:r>
            <w:r w:rsidRPr="0076558B">
              <w:t>compliance</w:t>
            </w:r>
            <w:proofErr w:type="spellEnd"/>
            <w:r w:rsidR="0030262B" w:rsidRPr="0076558B">
              <w:t xml:space="preserve"> with Finance law</w:t>
            </w:r>
          </w:p>
        </w:tc>
        <w:tc>
          <w:tcPr>
            <w:tcW w:w="1559" w:type="dxa"/>
            <w:tcBorders>
              <w:bottom w:val="single" w:sz="6" w:space="0" w:color="78A22F"/>
            </w:tcBorders>
            <w:shd w:val="clear" w:color="auto" w:fill="FFFFFF"/>
            <w:tcMar>
              <w:top w:w="0" w:type="dxa"/>
              <w:left w:w="108" w:type="dxa"/>
              <w:bottom w:w="0" w:type="dxa"/>
              <w:right w:w="108" w:type="dxa"/>
            </w:tcMar>
            <w:hideMark/>
          </w:tcPr>
          <w:p w14:paraId="6B2CFC57" w14:textId="77777777" w:rsidR="0030262B" w:rsidRPr="0076558B" w:rsidRDefault="0030262B" w:rsidP="00EB064D">
            <w:pPr>
              <w:pStyle w:val="TableBodyText"/>
            </w:pPr>
            <w:r w:rsidRPr="0076558B">
              <w:t>Not applicable</w:t>
            </w:r>
          </w:p>
        </w:tc>
      </w:tr>
    </w:tbl>
    <w:p w14:paraId="2EB73628" w14:textId="77777777" w:rsidR="0030262B" w:rsidRDefault="0030262B">
      <w:r>
        <w:br w:type="page"/>
      </w:r>
    </w:p>
    <w:tbl>
      <w:tblPr>
        <w:tblW w:w="8789" w:type="dxa"/>
        <w:shd w:val="clear" w:color="auto" w:fill="FFFFFF"/>
        <w:tblCellMar>
          <w:left w:w="0" w:type="dxa"/>
          <w:right w:w="0" w:type="dxa"/>
        </w:tblCellMar>
        <w:tblLook w:val="04A0" w:firstRow="1" w:lastRow="0" w:firstColumn="1" w:lastColumn="0" w:noHBand="0" w:noVBand="1"/>
      </w:tblPr>
      <w:tblGrid>
        <w:gridCol w:w="889"/>
        <w:gridCol w:w="6341"/>
        <w:gridCol w:w="1559"/>
      </w:tblGrid>
      <w:tr w:rsidR="0030262B" w:rsidRPr="00612238" w14:paraId="65B0732D" w14:textId="77777777" w:rsidTr="006428B2">
        <w:trPr>
          <w:trHeight w:val="483"/>
          <w:tblHeader/>
        </w:trPr>
        <w:tc>
          <w:tcPr>
            <w:tcW w:w="889" w:type="dxa"/>
            <w:tcBorders>
              <w:top w:val="single" w:sz="6" w:space="0" w:color="78A22F"/>
              <w:bottom w:val="single" w:sz="8" w:space="0" w:color="78A22F"/>
            </w:tcBorders>
            <w:shd w:val="clear" w:color="auto" w:fill="FFFFFF"/>
            <w:tcMar>
              <w:top w:w="0" w:type="dxa"/>
              <w:left w:w="108" w:type="dxa"/>
              <w:bottom w:w="0" w:type="dxa"/>
              <w:right w:w="108" w:type="dxa"/>
            </w:tcMar>
            <w:hideMark/>
          </w:tcPr>
          <w:p w14:paraId="45A55E9E" w14:textId="77777777" w:rsidR="0030262B" w:rsidRPr="00612238" w:rsidRDefault="0030262B" w:rsidP="00EB064D">
            <w:pPr>
              <w:pStyle w:val="TableBodyText"/>
              <w:spacing w:before="40"/>
              <w:jc w:val="left"/>
            </w:pPr>
            <w:r w:rsidRPr="00612238">
              <w:t>Part of Report</w:t>
            </w:r>
          </w:p>
        </w:tc>
        <w:tc>
          <w:tcPr>
            <w:tcW w:w="6341" w:type="dxa"/>
            <w:tcBorders>
              <w:top w:val="single" w:sz="6" w:space="0" w:color="78A22F"/>
              <w:bottom w:val="single" w:sz="8" w:space="0" w:color="78A22F"/>
            </w:tcBorders>
            <w:shd w:val="clear" w:color="auto" w:fill="FFFFFF"/>
            <w:tcMar>
              <w:top w:w="0" w:type="dxa"/>
              <w:left w:w="108" w:type="dxa"/>
              <w:bottom w:w="0" w:type="dxa"/>
              <w:right w:w="108" w:type="dxa"/>
            </w:tcMar>
            <w:hideMark/>
          </w:tcPr>
          <w:p w14:paraId="742BB52D" w14:textId="77777777" w:rsidR="0030262B" w:rsidRPr="00612238" w:rsidRDefault="0030262B" w:rsidP="00EB064D">
            <w:pPr>
              <w:pStyle w:val="TableBodyText"/>
              <w:spacing w:before="40"/>
              <w:jc w:val="left"/>
            </w:pPr>
            <w:r>
              <w:br/>
            </w:r>
            <w:r w:rsidRPr="00612238">
              <w:t>Description</w:t>
            </w:r>
          </w:p>
        </w:tc>
        <w:tc>
          <w:tcPr>
            <w:tcW w:w="1559" w:type="dxa"/>
            <w:tcBorders>
              <w:top w:val="single" w:sz="6" w:space="0" w:color="78A22F"/>
              <w:bottom w:val="single" w:sz="8" w:space="0" w:color="78A22F"/>
            </w:tcBorders>
            <w:shd w:val="clear" w:color="auto" w:fill="FFFFFF"/>
            <w:tcMar>
              <w:top w:w="0" w:type="dxa"/>
              <w:left w:w="108" w:type="dxa"/>
              <w:bottom w:w="0" w:type="dxa"/>
              <w:right w:w="108" w:type="dxa"/>
            </w:tcMar>
            <w:hideMark/>
          </w:tcPr>
          <w:p w14:paraId="4BD28120" w14:textId="77777777" w:rsidR="0030262B" w:rsidRPr="00612238" w:rsidRDefault="0030262B" w:rsidP="00EB064D">
            <w:pPr>
              <w:pStyle w:val="TableBodyText"/>
              <w:spacing w:before="40"/>
              <w:jc w:val="left"/>
            </w:pPr>
            <w:r>
              <w:br/>
              <w:t>Page location</w:t>
            </w:r>
          </w:p>
        </w:tc>
      </w:tr>
      <w:tr w:rsidR="0030262B" w:rsidRPr="007D2822" w14:paraId="4769759D" w14:textId="77777777" w:rsidTr="00AF44FB">
        <w:trPr>
          <w:cantSplit/>
          <w:trHeight w:val="67"/>
        </w:trPr>
        <w:tc>
          <w:tcPr>
            <w:tcW w:w="8789" w:type="dxa"/>
            <w:gridSpan w:val="3"/>
            <w:tcBorders>
              <w:top w:val="single" w:sz="8" w:space="0" w:color="78A22F"/>
            </w:tcBorders>
            <w:shd w:val="clear" w:color="auto" w:fill="FFFFFF"/>
            <w:tcMar>
              <w:top w:w="0" w:type="dxa"/>
              <w:left w:w="108" w:type="dxa"/>
              <w:bottom w:w="0" w:type="dxa"/>
              <w:right w:w="108" w:type="dxa"/>
            </w:tcMar>
            <w:hideMark/>
          </w:tcPr>
          <w:p w14:paraId="3D3F7B49" w14:textId="77777777" w:rsidR="0030262B" w:rsidRPr="007D2822" w:rsidRDefault="0030262B" w:rsidP="00EB064D">
            <w:pPr>
              <w:pStyle w:val="TableBodyText"/>
              <w:spacing w:before="80"/>
              <w:jc w:val="left"/>
              <w:rPr>
                <w:b/>
              </w:rPr>
            </w:pPr>
            <w:r w:rsidRPr="007D2822">
              <w:rPr>
                <w:b/>
                <w:i/>
                <w:iCs/>
              </w:rPr>
              <w:t>External Scrutiny</w:t>
            </w:r>
          </w:p>
        </w:tc>
      </w:tr>
      <w:tr w:rsidR="0030262B" w:rsidRPr="007D2822" w14:paraId="0B5A565C" w14:textId="77777777" w:rsidTr="00AF44FB">
        <w:trPr>
          <w:cantSplit/>
          <w:trHeight w:val="67"/>
        </w:trPr>
        <w:tc>
          <w:tcPr>
            <w:tcW w:w="889" w:type="dxa"/>
            <w:shd w:val="clear" w:color="auto" w:fill="FFFFFF"/>
            <w:tcMar>
              <w:top w:w="0" w:type="dxa"/>
              <w:left w:w="108" w:type="dxa"/>
              <w:bottom w:w="0" w:type="dxa"/>
              <w:right w:w="108" w:type="dxa"/>
            </w:tcMar>
            <w:hideMark/>
          </w:tcPr>
          <w:p w14:paraId="33D1D690"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14211394" w14:textId="77777777" w:rsidR="0030262B" w:rsidRPr="007D2822" w:rsidRDefault="0030262B" w:rsidP="00EB064D">
            <w:pPr>
              <w:pStyle w:val="TableBodyText"/>
              <w:jc w:val="left"/>
            </w:pPr>
            <w:r w:rsidRPr="007D2822">
              <w:t>Significant developments in external scrutiny</w:t>
            </w:r>
          </w:p>
        </w:tc>
        <w:tc>
          <w:tcPr>
            <w:tcW w:w="1559" w:type="dxa"/>
            <w:shd w:val="clear" w:color="auto" w:fill="FFFFFF"/>
            <w:tcMar>
              <w:top w:w="0" w:type="dxa"/>
              <w:left w:w="108" w:type="dxa"/>
              <w:bottom w:w="0" w:type="dxa"/>
              <w:right w:w="108" w:type="dxa"/>
            </w:tcMar>
            <w:hideMark/>
          </w:tcPr>
          <w:p w14:paraId="53F8D042" w14:textId="13FB15AF" w:rsidR="0030262B" w:rsidRPr="007D2822" w:rsidRDefault="0030262B" w:rsidP="00EB064D">
            <w:pPr>
              <w:pStyle w:val="TableBodyText"/>
            </w:pPr>
            <w:r w:rsidRPr="007D2822">
              <w:t>28</w:t>
            </w:r>
          </w:p>
        </w:tc>
      </w:tr>
      <w:tr w:rsidR="0030262B" w:rsidRPr="007D2822" w14:paraId="689CD564" w14:textId="77777777" w:rsidTr="00AF44FB">
        <w:trPr>
          <w:cantSplit/>
          <w:trHeight w:val="67"/>
        </w:trPr>
        <w:tc>
          <w:tcPr>
            <w:tcW w:w="889" w:type="dxa"/>
            <w:shd w:val="clear" w:color="auto" w:fill="FFFFFF"/>
            <w:tcMar>
              <w:top w:w="0" w:type="dxa"/>
              <w:left w:w="108" w:type="dxa"/>
              <w:bottom w:w="0" w:type="dxa"/>
              <w:right w:w="108" w:type="dxa"/>
            </w:tcMar>
            <w:hideMark/>
          </w:tcPr>
          <w:p w14:paraId="23AFCDDB" w14:textId="77777777" w:rsidR="0030262B" w:rsidRPr="007D2822" w:rsidRDefault="0030262B" w:rsidP="00EB064D">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2A791A82" w14:textId="77777777" w:rsidR="0030262B" w:rsidRPr="007D2822" w:rsidRDefault="0030262B" w:rsidP="00EB064D">
            <w:pPr>
              <w:pStyle w:val="TableBodyText"/>
              <w:jc w:val="left"/>
            </w:pPr>
            <w:r w:rsidRPr="007D2822">
              <w:t xml:space="preserve">Judicial decisions and decisions of administrative tribunals and by the Australian Information </w:t>
            </w:r>
            <w:proofErr w:type="gramStart"/>
            <w:r w:rsidRPr="007D2822">
              <w:t>Commissioner .</w:t>
            </w:r>
            <w:proofErr w:type="gramEnd"/>
          </w:p>
        </w:tc>
        <w:tc>
          <w:tcPr>
            <w:tcW w:w="1559" w:type="dxa"/>
            <w:shd w:val="clear" w:color="auto" w:fill="FFFFFF"/>
            <w:tcMar>
              <w:top w:w="0" w:type="dxa"/>
              <w:left w:w="108" w:type="dxa"/>
              <w:bottom w:w="0" w:type="dxa"/>
              <w:right w:w="108" w:type="dxa"/>
            </w:tcMar>
            <w:hideMark/>
          </w:tcPr>
          <w:p w14:paraId="02FABFCD" w14:textId="77777777" w:rsidR="0030262B" w:rsidRPr="007D2822" w:rsidRDefault="0030262B" w:rsidP="00EB064D">
            <w:pPr>
              <w:pStyle w:val="TableBodyText"/>
            </w:pPr>
            <w:r w:rsidRPr="007D2822">
              <w:t xml:space="preserve">Not applicable </w:t>
            </w:r>
          </w:p>
        </w:tc>
      </w:tr>
      <w:tr w:rsidR="007D2822" w:rsidRPr="007D2822" w14:paraId="37F65E54" w14:textId="77777777" w:rsidTr="00AF44FB">
        <w:trPr>
          <w:cantSplit/>
          <w:trHeight w:val="67"/>
        </w:trPr>
        <w:tc>
          <w:tcPr>
            <w:tcW w:w="889" w:type="dxa"/>
            <w:shd w:val="clear" w:color="auto" w:fill="FFFFFF"/>
            <w:tcMar>
              <w:top w:w="0" w:type="dxa"/>
              <w:left w:w="108" w:type="dxa"/>
              <w:bottom w:w="0" w:type="dxa"/>
              <w:right w:w="108" w:type="dxa"/>
            </w:tcMar>
            <w:hideMark/>
          </w:tcPr>
          <w:p w14:paraId="63B346D4" w14:textId="77777777" w:rsidR="0030262B" w:rsidRPr="007D2822" w:rsidRDefault="0030262B" w:rsidP="00EB064D">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6FB11A44" w14:textId="77777777" w:rsidR="0030262B" w:rsidRPr="007D2822" w:rsidRDefault="0030262B" w:rsidP="00EB064D">
            <w:pPr>
              <w:pStyle w:val="TableBodyText"/>
              <w:jc w:val="left"/>
            </w:pPr>
            <w:r w:rsidRPr="007D2822">
              <w:t>Reports on operations of the Commission by the Auditor</w:t>
            </w:r>
            <w:r w:rsidRPr="007D2822">
              <w:noBreakHyphen/>
              <w:t>General), a Parliamentary Committee, or the Commonwealth Ombudsman.</w:t>
            </w:r>
          </w:p>
        </w:tc>
        <w:tc>
          <w:tcPr>
            <w:tcW w:w="1559" w:type="dxa"/>
            <w:shd w:val="clear" w:color="auto" w:fill="FFFFFF"/>
            <w:tcMar>
              <w:top w:w="0" w:type="dxa"/>
              <w:left w:w="108" w:type="dxa"/>
              <w:bottom w:w="0" w:type="dxa"/>
              <w:right w:w="108" w:type="dxa"/>
            </w:tcMar>
            <w:hideMark/>
          </w:tcPr>
          <w:p w14:paraId="78498814" w14:textId="34DD53C8" w:rsidR="0030262B" w:rsidRPr="007D2822" w:rsidRDefault="0030262B" w:rsidP="007D2822">
            <w:pPr>
              <w:pStyle w:val="TableBodyText"/>
            </w:pPr>
            <w:r w:rsidRPr="007D2822">
              <w:t>28</w:t>
            </w:r>
          </w:p>
        </w:tc>
      </w:tr>
      <w:tr w:rsidR="0030262B" w:rsidRPr="007D2822" w14:paraId="39C5C85B" w14:textId="77777777" w:rsidTr="00AF44FB">
        <w:trPr>
          <w:cantSplit/>
          <w:trHeight w:val="67"/>
        </w:trPr>
        <w:tc>
          <w:tcPr>
            <w:tcW w:w="889" w:type="dxa"/>
            <w:shd w:val="clear" w:color="auto" w:fill="FFFFFF"/>
            <w:tcMar>
              <w:top w:w="0" w:type="dxa"/>
              <w:left w:w="108" w:type="dxa"/>
              <w:bottom w:w="0" w:type="dxa"/>
              <w:right w:w="108" w:type="dxa"/>
            </w:tcMar>
            <w:hideMark/>
          </w:tcPr>
          <w:p w14:paraId="018D881F" w14:textId="77777777" w:rsidR="0030262B" w:rsidRPr="007D2822" w:rsidRDefault="0030262B" w:rsidP="00EB064D">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2DABCB4E" w14:textId="77777777" w:rsidR="0030262B" w:rsidRPr="007D2822" w:rsidRDefault="0030262B" w:rsidP="00EB064D">
            <w:pPr>
              <w:pStyle w:val="TableBodyText"/>
              <w:jc w:val="left"/>
            </w:pPr>
            <w:r w:rsidRPr="007D2822">
              <w:t>Information on any capability reviews on the entity that were released during the period.</w:t>
            </w:r>
          </w:p>
        </w:tc>
        <w:tc>
          <w:tcPr>
            <w:tcW w:w="1559" w:type="dxa"/>
            <w:shd w:val="clear" w:color="auto" w:fill="FFFFFF"/>
            <w:tcMar>
              <w:top w:w="0" w:type="dxa"/>
              <w:left w:w="108" w:type="dxa"/>
              <w:bottom w:w="0" w:type="dxa"/>
              <w:right w:w="108" w:type="dxa"/>
            </w:tcMar>
            <w:hideMark/>
          </w:tcPr>
          <w:p w14:paraId="32A33219" w14:textId="77777777" w:rsidR="0030262B" w:rsidRPr="007D2822" w:rsidRDefault="0030262B" w:rsidP="00EB064D">
            <w:pPr>
              <w:pStyle w:val="TableBodyText"/>
            </w:pPr>
            <w:r w:rsidRPr="007D2822">
              <w:t>Not applicable</w:t>
            </w:r>
          </w:p>
        </w:tc>
      </w:tr>
      <w:tr w:rsidR="0030262B" w:rsidRPr="007D2822" w14:paraId="7807D147" w14:textId="77777777" w:rsidTr="00AF44FB">
        <w:trPr>
          <w:cantSplit/>
          <w:trHeight w:val="67"/>
        </w:trPr>
        <w:tc>
          <w:tcPr>
            <w:tcW w:w="8789" w:type="dxa"/>
            <w:gridSpan w:val="3"/>
            <w:shd w:val="clear" w:color="auto" w:fill="FFFFFF"/>
            <w:tcMar>
              <w:top w:w="0" w:type="dxa"/>
              <w:left w:w="108" w:type="dxa"/>
              <w:bottom w:w="0" w:type="dxa"/>
              <w:right w:w="108" w:type="dxa"/>
            </w:tcMar>
            <w:hideMark/>
          </w:tcPr>
          <w:p w14:paraId="73A41007" w14:textId="77777777" w:rsidR="0030262B" w:rsidRPr="007D2822" w:rsidRDefault="0030262B" w:rsidP="00EB064D">
            <w:pPr>
              <w:pStyle w:val="TableBodyText"/>
              <w:spacing w:before="80"/>
              <w:jc w:val="left"/>
              <w:rPr>
                <w:b/>
              </w:rPr>
            </w:pPr>
            <w:r w:rsidRPr="007D2822">
              <w:rPr>
                <w:b/>
                <w:i/>
                <w:iCs/>
              </w:rPr>
              <w:t>Management of Human Resources</w:t>
            </w:r>
          </w:p>
        </w:tc>
      </w:tr>
      <w:tr w:rsidR="007D2822" w:rsidRPr="007D2822" w14:paraId="26AEB279" w14:textId="77777777" w:rsidTr="00AF44FB">
        <w:trPr>
          <w:cantSplit/>
          <w:trHeight w:val="67"/>
        </w:trPr>
        <w:tc>
          <w:tcPr>
            <w:tcW w:w="889" w:type="dxa"/>
            <w:shd w:val="clear" w:color="auto" w:fill="FFFFFF"/>
            <w:tcMar>
              <w:top w:w="0" w:type="dxa"/>
              <w:left w:w="108" w:type="dxa"/>
              <w:bottom w:w="0" w:type="dxa"/>
              <w:right w:w="108" w:type="dxa"/>
            </w:tcMar>
            <w:hideMark/>
          </w:tcPr>
          <w:p w14:paraId="5EF490FE"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676B5862" w14:textId="77777777" w:rsidR="0030262B" w:rsidRPr="007D2822" w:rsidRDefault="0030262B" w:rsidP="00EB064D">
            <w:pPr>
              <w:pStyle w:val="TableBodyText"/>
              <w:jc w:val="left"/>
            </w:pPr>
            <w:r w:rsidRPr="007D2822">
              <w:t xml:space="preserve">Effectiveness in managing and developing employees </w:t>
            </w:r>
          </w:p>
        </w:tc>
        <w:tc>
          <w:tcPr>
            <w:tcW w:w="1559" w:type="dxa"/>
            <w:shd w:val="clear" w:color="auto" w:fill="FFFFFF"/>
            <w:tcMar>
              <w:top w:w="0" w:type="dxa"/>
              <w:left w:w="108" w:type="dxa"/>
              <w:bottom w:w="0" w:type="dxa"/>
              <w:right w:w="108" w:type="dxa"/>
            </w:tcMar>
          </w:tcPr>
          <w:p w14:paraId="1C2A87F6" w14:textId="27522C8E" w:rsidR="0030262B" w:rsidRPr="007D2822" w:rsidRDefault="0030262B" w:rsidP="007D2822">
            <w:pPr>
              <w:pStyle w:val="TableBodyText"/>
            </w:pPr>
            <w:r w:rsidRPr="007D2822">
              <w:t>29-3</w:t>
            </w:r>
            <w:r w:rsidR="007D2822" w:rsidRPr="007D2822">
              <w:t>2</w:t>
            </w:r>
          </w:p>
        </w:tc>
      </w:tr>
      <w:tr w:rsidR="0030262B" w:rsidRPr="007D2822" w14:paraId="6E53837A" w14:textId="77777777" w:rsidTr="00AF44FB">
        <w:trPr>
          <w:cantSplit/>
          <w:trHeight w:val="67"/>
        </w:trPr>
        <w:tc>
          <w:tcPr>
            <w:tcW w:w="889" w:type="dxa"/>
            <w:shd w:val="clear" w:color="auto" w:fill="FFFFFF"/>
            <w:tcMar>
              <w:top w:w="0" w:type="dxa"/>
              <w:left w:w="108" w:type="dxa"/>
              <w:bottom w:w="0" w:type="dxa"/>
              <w:right w:w="108" w:type="dxa"/>
            </w:tcMar>
            <w:hideMark/>
          </w:tcPr>
          <w:p w14:paraId="17019816" w14:textId="77777777" w:rsidR="0030262B" w:rsidRPr="007D2822" w:rsidRDefault="0030262B" w:rsidP="00EB064D">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33344C73" w14:textId="77777777" w:rsidR="0030262B" w:rsidRPr="007D2822" w:rsidRDefault="0030262B" w:rsidP="00EB064D">
            <w:pPr>
              <w:pStyle w:val="TableBodyText"/>
              <w:jc w:val="left"/>
            </w:pPr>
            <w:r w:rsidRPr="007D2822">
              <w:t>Statistics on staffing</w:t>
            </w:r>
          </w:p>
        </w:tc>
        <w:tc>
          <w:tcPr>
            <w:tcW w:w="1559" w:type="dxa"/>
            <w:shd w:val="clear" w:color="auto" w:fill="FFFFFF"/>
            <w:tcMar>
              <w:top w:w="0" w:type="dxa"/>
              <w:left w:w="108" w:type="dxa"/>
              <w:bottom w:w="0" w:type="dxa"/>
              <w:right w:w="108" w:type="dxa"/>
            </w:tcMar>
          </w:tcPr>
          <w:p w14:paraId="7865A40D" w14:textId="77777777" w:rsidR="0030262B" w:rsidRPr="007D2822" w:rsidRDefault="0030262B" w:rsidP="00EB064D">
            <w:pPr>
              <w:pStyle w:val="TableBodyText"/>
            </w:pPr>
            <w:r w:rsidRPr="007D2822">
              <w:t>38</w:t>
            </w:r>
          </w:p>
        </w:tc>
      </w:tr>
      <w:tr w:rsidR="007D2822" w:rsidRPr="007D2822" w14:paraId="1A9AD84F" w14:textId="77777777" w:rsidTr="00AF44FB">
        <w:trPr>
          <w:cantSplit/>
          <w:trHeight w:val="67"/>
        </w:trPr>
        <w:tc>
          <w:tcPr>
            <w:tcW w:w="889" w:type="dxa"/>
            <w:shd w:val="clear" w:color="auto" w:fill="FFFFFF"/>
            <w:tcMar>
              <w:top w:w="0" w:type="dxa"/>
              <w:left w:w="108" w:type="dxa"/>
              <w:bottom w:w="0" w:type="dxa"/>
              <w:right w:w="108" w:type="dxa"/>
            </w:tcMar>
          </w:tcPr>
          <w:p w14:paraId="14E7C9CC" w14:textId="77777777" w:rsidR="0030262B" w:rsidRPr="007D2822" w:rsidRDefault="0030262B" w:rsidP="00EB064D">
            <w:pPr>
              <w:pStyle w:val="TableBodyText"/>
              <w:jc w:val="left"/>
              <w:rPr>
                <w:i/>
                <w:iCs/>
              </w:rPr>
            </w:pPr>
          </w:p>
        </w:tc>
        <w:tc>
          <w:tcPr>
            <w:tcW w:w="6341" w:type="dxa"/>
            <w:shd w:val="clear" w:color="auto" w:fill="FFFFFF"/>
            <w:tcMar>
              <w:top w:w="0" w:type="dxa"/>
              <w:left w:w="108" w:type="dxa"/>
              <w:bottom w:w="0" w:type="dxa"/>
              <w:right w:w="108" w:type="dxa"/>
            </w:tcMar>
          </w:tcPr>
          <w:p w14:paraId="1B354EEF" w14:textId="77777777" w:rsidR="0030262B" w:rsidRPr="007D2822" w:rsidRDefault="0030262B" w:rsidP="00EB064D">
            <w:pPr>
              <w:pStyle w:val="TableBodyText"/>
              <w:jc w:val="left"/>
            </w:pPr>
            <w:r w:rsidRPr="007D2822">
              <w:t>Employees who identify as Indigenous</w:t>
            </w:r>
          </w:p>
        </w:tc>
        <w:tc>
          <w:tcPr>
            <w:tcW w:w="1559" w:type="dxa"/>
            <w:shd w:val="clear" w:color="auto" w:fill="FFFFFF"/>
            <w:tcMar>
              <w:top w:w="0" w:type="dxa"/>
              <w:left w:w="108" w:type="dxa"/>
              <w:bottom w:w="0" w:type="dxa"/>
              <w:right w:w="108" w:type="dxa"/>
            </w:tcMar>
          </w:tcPr>
          <w:p w14:paraId="6721E6A9" w14:textId="253E3584" w:rsidR="0030262B" w:rsidRPr="007D2822" w:rsidRDefault="007D2822" w:rsidP="007D2822">
            <w:pPr>
              <w:pStyle w:val="TableBodyText"/>
            </w:pPr>
            <w:r w:rsidRPr="007D2822">
              <w:t>32</w:t>
            </w:r>
          </w:p>
        </w:tc>
      </w:tr>
      <w:tr w:rsidR="0030262B" w:rsidRPr="007D2822" w14:paraId="4B42B9DA" w14:textId="77777777" w:rsidTr="00AF44FB">
        <w:trPr>
          <w:cantSplit/>
          <w:trHeight w:val="67"/>
        </w:trPr>
        <w:tc>
          <w:tcPr>
            <w:tcW w:w="889" w:type="dxa"/>
            <w:shd w:val="clear" w:color="auto" w:fill="FFFFFF"/>
            <w:tcMar>
              <w:top w:w="0" w:type="dxa"/>
              <w:left w:w="108" w:type="dxa"/>
              <w:bottom w:w="0" w:type="dxa"/>
              <w:right w:w="108" w:type="dxa"/>
            </w:tcMar>
            <w:hideMark/>
          </w:tcPr>
          <w:p w14:paraId="41690C4A" w14:textId="77777777" w:rsidR="0030262B" w:rsidRPr="007D2822" w:rsidRDefault="0030262B" w:rsidP="00EB064D">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7609588F" w14:textId="77777777" w:rsidR="0030262B" w:rsidRPr="007D2822" w:rsidRDefault="0030262B" w:rsidP="00EB064D">
            <w:pPr>
              <w:pStyle w:val="TableBodyText"/>
              <w:jc w:val="left"/>
            </w:pPr>
            <w:r w:rsidRPr="007D2822">
              <w:t>Information on workplace agreements</w:t>
            </w:r>
          </w:p>
        </w:tc>
        <w:tc>
          <w:tcPr>
            <w:tcW w:w="1559" w:type="dxa"/>
            <w:shd w:val="clear" w:color="auto" w:fill="FFFFFF"/>
            <w:tcMar>
              <w:top w:w="0" w:type="dxa"/>
              <w:left w:w="108" w:type="dxa"/>
              <w:bottom w:w="0" w:type="dxa"/>
              <w:right w:w="108" w:type="dxa"/>
            </w:tcMar>
          </w:tcPr>
          <w:p w14:paraId="5F975272" w14:textId="606D34A9" w:rsidR="0030262B" w:rsidRPr="007D2822" w:rsidRDefault="007D2822" w:rsidP="00EB064D">
            <w:pPr>
              <w:pStyle w:val="TableBodyText"/>
            </w:pPr>
            <w:r w:rsidRPr="007D2822">
              <w:t>30</w:t>
            </w:r>
          </w:p>
        </w:tc>
      </w:tr>
      <w:tr w:rsidR="0030262B" w:rsidRPr="007D2822" w14:paraId="7FFD6EB6" w14:textId="77777777" w:rsidTr="00AF44FB">
        <w:trPr>
          <w:cantSplit/>
          <w:trHeight w:val="67"/>
        </w:trPr>
        <w:tc>
          <w:tcPr>
            <w:tcW w:w="889" w:type="dxa"/>
            <w:shd w:val="clear" w:color="auto" w:fill="FFFFFF"/>
            <w:tcMar>
              <w:top w:w="0" w:type="dxa"/>
              <w:left w:w="108" w:type="dxa"/>
              <w:bottom w:w="0" w:type="dxa"/>
              <w:right w:w="108" w:type="dxa"/>
            </w:tcMar>
            <w:hideMark/>
          </w:tcPr>
          <w:p w14:paraId="59E0C340" w14:textId="77777777" w:rsidR="0030262B" w:rsidRPr="007D2822" w:rsidRDefault="0030262B" w:rsidP="00EB064D">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1EAF4D09" w14:textId="77777777" w:rsidR="0030262B" w:rsidRPr="007D2822" w:rsidRDefault="0030262B" w:rsidP="00EB064D">
            <w:pPr>
              <w:pStyle w:val="TableBodyText"/>
              <w:jc w:val="left"/>
            </w:pPr>
            <w:r w:rsidRPr="007D2822">
              <w:t>Salary ranges available by classification level</w:t>
            </w:r>
          </w:p>
        </w:tc>
        <w:tc>
          <w:tcPr>
            <w:tcW w:w="1559" w:type="dxa"/>
            <w:shd w:val="clear" w:color="auto" w:fill="FFFFFF"/>
            <w:tcMar>
              <w:top w:w="0" w:type="dxa"/>
              <w:left w:w="108" w:type="dxa"/>
              <w:bottom w:w="0" w:type="dxa"/>
              <w:right w:w="108" w:type="dxa"/>
            </w:tcMar>
          </w:tcPr>
          <w:p w14:paraId="462B237E" w14:textId="131742A8" w:rsidR="0030262B" w:rsidRPr="007D2822" w:rsidRDefault="007D2822" w:rsidP="00EB064D">
            <w:pPr>
              <w:pStyle w:val="TableBodyText"/>
            </w:pPr>
            <w:r w:rsidRPr="007D2822">
              <w:t>39</w:t>
            </w:r>
          </w:p>
        </w:tc>
      </w:tr>
      <w:tr w:rsidR="0030262B" w:rsidRPr="007D2822" w14:paraId="755D2077" w14:textId="77777777" w:rsidTr="00AF44FB">
        <w:trPr>
          <w:cantSplit/>
          <w:trHeight w:val="67"/>
        </w:trPr>
        <w:tc>
          <w:tcPr>
            <w:tcW w:w="889" w:type="dxa"/>
            <w:shd w:val="clear" w:color="auto" w:fill="FFFFFF"/>
            <w:tcMar>
              <w:top w:w="0" w:type="dxa"/>
              <w:left w:w="108" w:type="dxa"/>
              <w:bottom w:w="0" w:type="dxa"/>
              <w:right w:w="108" w:type="dxa"/>
            </w:tcMar>
            <w:hideMark/>
          </w:tcPr>
          <w:p w14:paraId="388D496F" w14:textId="77777777" w:rsidR="0030262B" w:rsidRPr="007D2822" w:rsidRDefault="0030262B" w:rsidP="00EB064D">
            <w:pPr>
              <w:pStyle w:val="TableBodyText"/>
              <w:jc w:val="left"/>
            </w:pPr>
          </w:p>
        </w:tc>
        <w:tc>
          <w:tcPr>
            <w:tcW w:w="6341" w:type="dxa"/>
            <w:shd w:val="clear" w:color="auto" w:fill="FFFFFF"/>
            <w:tcMar>
              <w:top w:w="0" w:type="dxa"/>
              <w:left w:w="108" w:type="dxa"/>
              <w:bottom w:w="0" w:type="dxa"/>
              <w:right w:w="108" w:type="dxa"/>
            </w:tcMar>
            <w:hideMark/>
          </w:tcPr>
          <w:p w14:paraId="1F46F0FB" w14:textId="77777777" w:rsidR="0030262B" w:rsidRPr="007D2822" w:rsidRDefault="0030262B" w:rsidP="00EB064D">
            <w:pPr>
              <w:pStyle w:val="TableBodyText"/>
              <w:jc w:val="left"/>
            </w:pPr>
            <w:r w:rsidRPr="007D2822">
              <w:t>Description of non</w:t>
            </w:r>
            <w:r w:rsidRPr="007D2822">
              <w:noBreakHyphen/>
              <w:t>salary benefits</w:t>
            </w:r>
          </w:p>
        </w:tc>
        <w:tc>
          <w:tcPr>
            <w:tcW w:w="1559" w:type="dxa"/>
            <w:shd w:val="clear" w:color="auto" w:fill="FFFFFF"/>
            <w:tcMar>
              <w:top w:w="0" w:type="dxa"/>
              <w:left w:w="108" w:type="dxa"/>
              <w:bottom w:w="0" w:type="dxa"/>
              <w:right w:w="108" w:type="dxa"/>
            </w:tcMar>
          </w:tcPr>
          <w:p w14:paraId="7F9795DC" w14:textId="7CC3AE8B" w:rsidR="0030262B" w:rsidRPr="007D2822" w:rsidRDefault="007D2822" w:rsidP="00EB064D">
            <w:pPr>
              <w:pStyle w:val="TableBodyText"/>
            </w:pPr>
            <w:r w:rsidRPr="007D2822">
              <w:t>30</w:t>
            </w:r>
          </w:p>
        </w:tc>
      </w:tr>
      <w:tr w:rsidR="0030262B" w:rsidRPr="007D2822" w14:paraId="1596DE15" w14:textId="77777777" w:rsidTr="00AF44FB">
        <w:trPr>
          <w:cantSplit/>
          <w:trHeight w:val="67"/>
        </w:trPr>
        <w:tc>
          <w:tcPr>
            <w:tcW w:w="889" w:type="dxa"/>
            <w:shd w:val="clear" w:color="auto" w:fill="FFFFFF"/>
            <w:tcMar>
              <w:top w:w="0" w:type="dxa"/>
              <w:left w:w="108" w:type="dxa"/>
              <w:bottom w:w="0" w:type="dxa"/>
              <w:right w:w="108" w:type="dxa"/>
            </w:tcMar>
            <w:hideMark/>
          </w:tcPr>
          <w:p w14:paraId="10B365B3" w14:textId="77777777" w:rsidR="0030262B" w:rsidRPr="007D2822" w:rsidRDefault="0030262B" w:rsidP="00EB064D">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4D51503B" w14:textId="77777777" w:rsidR="0030262B" w:rsidRPr="007D2822" w:rsidRDefault="0030262B" w:rsidP="00EB064D">
            <w:pPr>
              <w:pStyle w:val="TableBodyText"/>
              <w:jc w:val="left"/>
            </w:pPr>
            <w:r w:rsidRPr="007D2822">
              <w:t>Performance pay</w:t>
            </w:r>
          </w:p>
        </w:tc>
        <w:tc>
          <w:tcPr>
            <w:tcW w:w="1559" w:type="dxa"/>
            <w:shd w:val="clear" w:color="auto" w:fill="FFFFFF"/>
            <w:tcMar>
              <w:top w:w="0" w:type="dxa"/>
              <w:left w:w="108" w:type="dxa"/>
              <w:bottom w:w="0" w:type="dxa"/>
              <w:right w:w="108" w:type="dxa"/>
            </w:tcMar>
            <w:hideMark/>
          </w:tcPr>
          <w:p w14:paraId="437FB6DC" w14:textId="77777777" w:rsidR="0030262B" w:rsidRPr="007D2822" w:rsidRDefault="0030262B" w:rsidP="00EB064D">
            <w:pPr>
              <w:pStyle w:val="TableBodyText"/>
            </w:pPr>
            <w:r w:rsidRPr="007D2822">
              <w:t>Not applicable</w:t>
            </w:r>
          </w:p>
        </w:tc>
      </w:tr>
      <w:tr w:rsidR="0030262B" w:rsidRPr="007D2822" w14:paraId="64CF528E" w14:textId="77777777" w:rsidTr="00AF44FB">
        <w:trPr>
          <w:cantSplit/>
          <w:trHeight w:val="67"/>
        </w:trPr>
        <w:tc>
          <w:tcPr>
            <w:tcW w:w="7230" w:type="dxa"/>
            <w:gridSpan w:val="2"/>
            <w:shd w:val="clear" w:color="auto" w:fill="FFFFFF"/>
            <w:tcMar>
              <w:top w:w="0" w:type="dxa"/>
              <w:left w:w="108" w:type="dxa"/>
              <w:bottom w:w="0" w:type="dxa"/>
              <w:right w:w="108" w:type="dxa"/>
            </w:tcMar>
            <w:hideMark/>
          </w:tcPr>
          <w:p w14:paraId="57D27C08" w14:textId="77777777" w:rsidR="0030262B" w:rsidRPr="007D2822" w:rsidRDefault="0030262B" w:rsidP="00EB064D">
            <w:pPr>
              <w:pStyle w:val="TableBodyText"/>
              <w:spacing w:before="80"/>
              <w:jc w:val="left"/>
              <w:rPr>
                <w:b/>
              </w:rPr>
            </w:pPr>
            <w:r w:rsidRPr="007D2822">
              <w:rPr>
                <w:b/>
                <w:i/>
                <w:iCs/>
              </w:rPr>
              <w:t>Assets Management</w:t>
            </w:r>
          </w:p>
        </w:tc>
        <w:tc>
          <w:tcPr>
            <w:tcW w:w="1559" w:type="dxa"/>
            <w:shd w:val="clear" w:color="auto" w:fill="FFFFFF"/>
            <w:tcMar>
              <w:top w:w="0" w:type="dxa"/>
              <w:left w:w="108" w:type="dxa"/>
              <w:bottom w:w="0" w:type="dxa"/>
              <w:right w:w="108" w:type="dxa"/>
            </w:tcMar>
            <w:vAlign w:val="center"/>
            <w:hideMark/>
          </w:tcPr>
          <w:p w14:paraId="40ED25C8" w14:textId="77777777" w:rsidR="0030262B" w:rsidRPr="007D2822" w:rsidRDefault="0030262B" w:rsidP="00EB064D">
            <w:pPr>
              <w:pStyle w:val="TableBodyText"/>
              <w:rPr>
                <w:b/>
              </w:rPr>
            </w:pPr>
            <w:r w:rsidRPr="007D2822">
              <w:rPr>
                <w:b/>
              </w:rPr>
              <w:t> </w:t>
            </w:r>
          </w:p>
        </w:tc>
      </w:tr>
      <w:tr w:rsidR="0030262B" w:rsidRPr="007D2822" w14:paraId="1D5BA72A" w14:textId="77777777" w:rsidTr="00AF44FB">
        <w:trPr>
          <w:cantSplit/>
          <w:trHeight w:val="67"/>
        </w:trPr>
        <w:tc>
          <w:tcPr>
            <w:tcW w:w="889" w:type="dxa"/>
            <w:shd w:val="clear" w:color="auto" w:fill="FFFFFF"/>
            <w:tcMar>
              <w:top w:w="0" w:type="dxa"/>
              <w:left w:w="108" w:type="dxa"/>
              <w:bottom w:w="0" w:type="dxa"/>
              <w:right w:w="108" w:type="dxa"/>
            </w:tcMar>
            <w:hideMark/>
          </w:tcPr>
          <w:p w14:paraId="009EF6D1"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6D6F729C" w14:textId="77777777" w:rsidR="0030262B" w:rsidRPr="007D2822" w:rsidRDefault="0030262B" w:rsidP="00EB064D">
            <w:pPr>
              <w:pStyle w:val="TableBodyText"/>
              <w:jc w:val="left"/>
            </w:pPr>
            <w:r w:rsidRPr="007D2822">
              <w:t>Effectiveness where asset management is a significant part of the entity’s activities</w:t>
            </w:r>
          </w:p>
        </w:tc>
        <w:tc>
          <w:tcPr>
            <w:tcW w:w="1559" w:type="dxa"/>
            <w:shd w:val="clear" w:color="auto" w:fill="FFFFFF"/>
            <w:tcMar>
              <w:top w:w="0" w:type="dxa"/>
              <w:left w:w="108" w:type="dxa"/>
              <w:bottom w:w="0" w:type="dxa"/>
              <w:right w:w="108" w:type="dxa"/>
            </w:tcMar>
            <w:vAlign w:val="center"/>
            <w:hideMark/>
          </w:tcPr>
          <w:p w14:paraId="678CBDD6" w14:textId="77777777" w:rsidR="0030262B" w:rsidRPr="007D2822" w:rsidRDefault="0030262B" w:rsidP="00EB064D">
            <w:pPr>
              <w:pStyle w:val="TableBodyText"/>
            </w:pPr>
            <w:r w:rsidRPr="007D2822">
              <w:t>Not applicable</w:t>
            </w:r>
          </w:p>
        </w:tc>
      </w:tr>
      <w:tr w:rsidR="0030262B" w:rsidRPr="007D2822" w14:paraId="19C83CCD" w14:textId="77777777" w:rsidTr="00AF44FB">
        <w:trPr>
          <w:cantSplit/>
          <w:trHeight w:val="67"/>
        </w:trPr>
        <w:tc>
          <w:tcPr>
            <w:tcW w:w="7230" w:type="dxa"/>
            <w:gridSpan w:val="2"/>
            <w:shd w:val="clear" w:color="auto" w:fill="FFFFFF"/>
            <w:tcMar>
              <w:top w:w="0" w:type="dxa"/>
              <w:left w:w="108" w:type="dxa"/>
              <w:bottom w:w="0" w:type="dxa"/>
              <w:right w:w="108" w:type="dxa"/>
            </w:tcMar>
            <w:hideMark/>
          </w:tcPr>
          <w:p w14:paraId="6028C9BA" w14:textId="77777777" w:rsidR="0030262B" w:rsidRPr="007D2822" w:rsidRDefault="0030262B" w:rsidP="00EB064D">
            <w:pPr>
              <w:pStyle w:val="TableBodyText"/>
              <w:spacing w:before="80"/>
              <w:jc w:val="left"/>
              <w:rPr>
                <w:b/>
              </w:rPr>
            </w:pPr>
            <w:r w:rsidRPr="007D2822">
              <w:rPr>
                <w:b/>
                <w:i/>
                <w:iCs/>
              </w:rPr>
              <w:t>Purchasing</w:t>
            </w:r>
          </w:p>
        </w:tc>
        <w:tc>
          <w:tcPr>
            <w:tcW w:w="1559" w:type="dxa"/>
            <w:shd w:val="clear" w:color="auto" w:fill="FFFFFF"/>
            <w:tcMar>
              <w:top w:w="0" w:type="dxa"/>
              <w:left w:w="108" w:type="dxa"/>
              <w:bottom w:w="0" w:type="dxa"/>
              <w:right w:w="108" w:type="dxa"/>
            </w:tcMar>
            <w:hideMark/>
          </w:tcPr>
          <w:p w14:paraId="17CFCBC0" w14:textId="77777777" w:rsidR="0030262B" w:rsidRPr="007D2822" w:rsidRDefault="0030262B" w:rsidP="00EB064D">
            <w:pPr>
              <w:pStyle w:val="TableBodyText"/>
              <w:jc w:val="left"/>
              <w:rPr>
                <w:b/>
              </w:rPr>
            </w:pPr>
            <w:r w:rsidRPr="007D2822">
              <w:rPr>
                <w:b/>
              </w:rPr>
              <w:t> </w:t>
            </w:r>
          </w:p>
        </w:tc>
      </w:tr>
      <w:tr w:rsidR="0030262B" w:rsidRPr="007D2822" w14:paraId="63FCDD8E" w14:textId="77777777" w:rsidTr="00AF44FB">
        <w:trPr>
          <w:cantSplit/>
          <w:trHeight w:val="67"/>
        </w:trPr>
        <w:tc>
          <w:tcPr>
            <w:tcW w:w="889" w:type="dxa"/>
            <w:shd w:val="clear" w:color="auto" w:fill="FFFFFF"/>
            <w:tcMar>
              <w:top w:w="0" w:type="dxa"/>
              <w:left w:w="108" w:type="dxa"/>
              <w:bottom w:w="0" w:type="dxa"/>
              <w:right w:w="108" w:type="dxa"/>
            </w:tcMar>
            <w:hideMark/>
          </w:tcPr>
          <w:p w14:paraId="31D132DB"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4198BFBE" w14:textId="77777777" w:rsidR="0030262B" w:rsidRPr="007D2822" w:rsidRDefault="0030262B" w:rsidP="00EB064D">
            <w:pPr>
              <w:pStyle w:val="TableBodyText"/>
              <w:jc w:val="left"/>
            </w:pPr>
            <w:r w:rsidRPr="007D2822">
              <w:t xml:space="preserve">An assessment of performance against the </w:t>
            </w:r>
            <w:r w:rsidRPr="007D2822">
              <w:rPr>
                <w:i/>
                <w:iCs/>
              </w:rPr>
              <w:t>Commonwealth Procurement Rules</w:t>
            </w:r>
          </w:p>
        </w:tc>
        <w:tc>
          <w:tcPr>
            <w:tcW w:w="1559" w:type="dxa"/>
            <w:shd w:val="clear" w:color="auto" w:fill="FFFFFF"/>
            <w:tcMar>
              <w:top w:w="0" w:type="dxa"/>
              <w:left w:w="108" w:type="dxa"/>
              <w:bottom w:w="0" w:type="dxa"/>
              <w:right w:w="108" w:type="dxa"/>
            </w:tcMar>
            <w:hideMark/>
          </w:tcPr>
          <w:p w14:paraId="1C00C11B" w14:textId="72187F04" w:rsidR="0030262B" w:rsidRPr="007D2822" w:rsidRDefault="007D2822" w:rsidP="00EB064D">
            <w:pPr>
              <w:pStyle w:val="TableBodyText"/>
            </w:pPr>
            <w:r w:rsidRPr="007D2822">
              <w:t>34</w:t>
            </w:r>
          </w:p>
        </w:tc>
      </w:tr>
      <w:tr w:rsidR="0030262B" w:rsidRPr="007D2822" w14:paraId="0A72E4A0" w14:textId="77777777" w:rsidTr="00AF44FB">
        <w:trPr>
          <w:cantSplit/>
          <w:trHeight w:val="343"/>
        </w:trPr>
        <w:tc>
          <w:tcPr>
            <w:tcW w:w="7230" w:type="dxa"/>
            <w:gridSpan w:val="2"/>
            <w:shd w:val="clear" w:color="auto" w:fill="FFFFFF"/>
            <w:tcMar>
              <w:top w:w="0" w:type="dxa"/>
              <w:left w:w="108" w:type="dxa"/>
              <w:bottom w:w="0" w:type="dxa"/>
              <w:right w:w="108" w:type="dxa"/>
            </w:tcMar>
            <w:hideMark/>
          </w:tcPr>
          <w:p w14:paraId="76CC8BFD" w14:textId="77777777" w:rsidR="0030262B" w:rsidRPr="007D2822" w:rsidRDefault="0030262B" w:rsidP="00EB064D">
            <w:pPr>
              <w:pStyle w:val="TableBodyText"/>
              <w:spacing w:before="80"/>
              <w:jc w:val="left"/>
              <w:rPr>
                <w:b/>
              </w:rPr>
            </w:pPr>
            <w:r w:rsidRPr="007D2822">
              <w:rPr>
                <w:b/>
                <w:i/>
                <w:iCs/>
              </w:rPr>
              <w:t>Consultants</w:t>
            </w:r>
          </w:p>
        </w:tc>
        <w:tc>
          <w:tcPr>
            <w:tcW w:w="1559" w:type="dxa"/>
            <w:shd w:val="clear" w:color="auto" w:fill="FFFFFF"/>
            <w:tcMar>
              <w:top w:w="0" w:type="dxa"/>
              <w:left w:w="108" w:type="dxa"/>
              <w:bottom w:w="0" w:type="dxa"/>
              <w:right w:w="108" w:type="dxa"/>
            </w:tcMar>
            <w:hideMark/>
          </w:tcPr>
          <w:p w14:paraId="20236F55" w14:textId="77777777" w:rsidR="0030262B" w:rsidRPr="007D2822" w:rsidRDefault="0030262B" w:rsidP="00EB064D">
            <w:pPr>
              <w:pStyle w:val="TableBodyText"/>
              <w:rPr>
                <w:b/>
              </w:rPr>
            </w:pPr>
            <w:r w:rsidRPr="007D2822">
              <w:rPr>
                <w:b/>
              </w:rPr>
              <w:t> </w:t>
            </w:r>
          </w:p>
        </w:tc>
      </w:tr>
      <w:tr w:rsidR="0030262B" w:rsidRPr="007D2822" w14:paraId="7477D0B1" w14:textId="77777777" w:rsidTr="00AF44FB">
        <w:trPr>
          <w:cantSplit/>
          <w:trHeight w:val="67"/>
        </w:trPr>
        <w:tc>
          <w:tcPr>
            <w:tcW w:w="889" w:type="dxa"/>
            <w:shd w:val="clear" w:color="auto" w:fill="FFFFFF"/>
            <w:tcMar>
              <w:top w:w="0" w:type="dxa"/>
              <w:left w:w="108" w:type="dxa"/>
              <w:bottom w:w="0" w:type="dxa"/>
              <w:right w:w="108" w:type="dxa"/>
            </w:tcMar>
            <w:hideMark/>
          </w:tcPr>
          <w:p w14:paraId="74B9924F"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0E2EC5C8" w14:textId="77777777" w:rsidR="0030262B" w:rsidRPr="007D2822" w:rsidRDefault="0030262B" w:rsidP="00EB064D">
            <w:pPr>
              <w:pStyle w:val="TableBodyText"/>
              <w:jc w:val="left"/>
            </w:pPr>
            <w:r w:rsidRPr="007D2822">
              <w:t>New and ongoing consultancies</w:t>
            </w:r>
          </w:p>
        </w:tc>
        <w:tc>
          <w:tcPr>
            <w:tcW w:w="1559" w:type="dxa"/>
            <w:shd w:val="clear" w:color="auto" w:fill="FFFFFF"/>
            <w:tcMar>
              <w:top w:w="0" w:type="dxa"/>
              <w:left w:w="108" w:type="dxa"/>
              <w:bottom w:w="0" w:type="dxa"/>
              <w:right w:w="108" w:type="dxa"/>
            </w:tcMar>
            <w:hideMark/>
          </w:tcPr>
          <w:p w14:paraId="33663E7B" w14:textId="77777777" w:rsidR="0030262B" w:rsidRPr="007D2822" w:rsidRDefault="0030262B" w:rsidP="00EB064D">
            <w:pPr>
              <w:pStyle w:val="TableBodyText"/>
            </w:pPr>
            <w:r w:rsidRPr="007D2822">
              <w:t>34</w:t>
            </w:r>
          </w:p>
        </w:tc>
      </w:tr>
      <w:tr w:rsidR="0030262B" w:rsidRPr="007D2822" w14:paraId="15F6E9F9" w14:textId="77777777" w:rsidTr="00AF44FB">
        <w:trPr>
          <w:cantSplit/>
          <w:trHeight w:val="67"/>
        </w:trPr>
        <w:tc>
          <w:tcPr>
            <w:tcW w:w="7230" w:type="dxa"/>
            <w:gridSpan w:val="2"/>
            <w:shd w:val="clear" w:color="auto" w:fill="FFFFFF"/>
            <w:tcMar>
              <w:top w:w="0" w:type="dxa"/>
              <w:left w:w="108" w:type="dxa"/>
              <w:bottom w:w="0" w:type="dxa"/>
              <w:right w:w="108" w:type="dxa"/>
            </w:tcMar>
            <w:hideMark/>
          </w:tcPr>
          <w:p w14:paraId="338E189A" w14:textId="77777777" w:rsidR="0030262B" w:rsidRPr="007D2822" w:rsidRDefault="0030262B" w:rsidP="00EB064D">
            <w:pPr>
              <w:pStyle w:val="TableBodyText"/>
              <w:spacing w:before="80"/>
              <w:jc w:val="left"/>
              <w:rPr>
                <w:b/>
              </w:rPr>
            </w:pPr>
            <w:r w:rsidRPr="007D2822">
              <w:rPr>
                <w:b/>
                <w:i/>
                <w:iCs/>
              </w:rPr>
              <w:t>Australian National Audit Office (ANAO) Access Clauses</w:t>
            </w:r>
          </w:p>
        </w:tc>
        <w:tc>
          <w:tcPr>
            <w:tcW w:w="1559" w:type="dxa"/>
            <w:shd w:val="clear" w:color="auto" w:fill="FFFFFF"/>
            <w:tcMar>
              <w:top w:w="0" w:type="dxa"/>
              <w:left w:w="108" w:type="dxa"/>
              <w:bottom w:w="0" w:type="dxa"/>
              <w:right w:w="108" w:type="dxa"/>
            </w:tcMar>
            <w:hideMark/>
          </w:tcPr>
          <w:p w14:paraId="6D52A0FD" w14:textId="77777777" w:rsidR="0030262B" w:rsidRPr="007D2822" w:rsidRDefault="0030262B" w:rsidP="00EB064D">
            <w:pPr>
              <w:pStyle w:val="TableBodyText"/>
              <w:rPr>
                <w:b/>
              </w:rPr>
            </w:pPr>
            <w:r w:rsidRPr="007D2822">
              <w:rPr>
                <w:b/>
              </w:rPr>
              <w:t> </w:t>
            </w:r>
          </w:p>
        </w:tc>
      </w:tr>
      <w:tr w:rsidR="0030262B" w:rsidRPr="007D2822" w14:paraId="6944F27A" w14:textId="77777777" w:rsidTr="00AF44FB">
        <w:trPr>
          <w:cantSplit/>
          <w:trHeight w:val="67"/>
        </w:trPr>
        <w:tc>
          <w:tcPr>
            <w:tcW w:w="889" w:type="dxa"/>
            <w:shd w:val="clear" w:color="auto" w:fill="FFFFFF"/>
            <w:tcMar>
              <w:top w:w="0" w:type="dxa"/>
              <w:left w:w="108" w:type="dxa"/>
              <w:bottom w:w="0" w:type="dxa"/>
              <w:right w:w="108" w:type="dxa"/>
            </w:tcMar>
            <w:hideMark/>
          </w:tcPr>
          <w:p w14:paraId="3C7AA3D7" w14:textId="77777777" w:rsidR="0030262B" w:rsidRPr="007D2822" w:rsidRDefault="0030262B" w:rsidP="00EB064D">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47EC334A" w14:textId="77777777" w:rsidR="0030262B" w:rsidRPr="007D2822" w:rsidRDefault="0030262B" w:rsidP="00EB064D">
            <w:pPr>
              <w:pStyle w:val="TableBodyText"/>
              <w:jc w:val="left"/>
            </w:pPr>
            <w:r w:rsidRPr="007D2822">
              <w:t>Contracts &gt; $100 000 excluding ANAO access</w:t>
            </w:r>
          </w:p>
        </w:tc>
        <w:tc>
          <w:tcPr>
            <w:tcW w:w="1559" w:type="dxa"/>
            <w:shd w:val="clear" w:color="auto" w:fill="FFFFFF"/>
            <w:tcMar>
              <w:top w:w="0" w:type="dxa"/>
              <w:left w:w="108" w:type="dxa"/>
              <w:bottom w:w="0" w:type="dxa"/>
              <w:right w:w="108" w:type="dxa"/>
            </w:tcMar>
            <w:hideMark/>
          </w:tcPr>
          <w:p w14:paraId="4B7882F6" w14:textId="77777777" w:rsidR="0030262B" w:rsidRPr="007D2822" w:rsidRDefault="0030262B" w:rsidP="00EB064D">
            <w:pPr>
              <w:pStyle w:val="TableBodyText"/>
            </w:pPr>
            <w:r w:rsidRPr="007D2822">
              <w:t>Not applicable</w:t>
            </w:r>
          </w:p>
        </w:tc>
      </w:tr>
      <w:tr w:rsidR="0030262B" w:rsidRPr="007D2822" w14:paraId="43B7AD15" w14:textId="77777777" w:rsidTr="00AF44FB">
        <w:trPr>
          <w:cantSplit/>
          <w:trHeight w:val="67"/>
        </w:trPr>
        <w:tc>
          <w:tcPr>
            <w:tcW w:w="7230" w:type="dxa"/>
            <w:gridSpan w:val="2"/>
            <w:shd w:val="clear" w:color="auto" w:fill="FFFFFF"/>
            <w:tcMar>
              <w:top w:w="0" w:type="dxa"/>
              <w:left w:w="108" w:type="dxa"/>
              <w:bottom w:w="0" w:type="dxa"/>
              <w:right w:w="108" w:type="dxa"/>
            </w:tcMar>
            <w:hideMark/>
          </w:tcPr>
          <w:p w14:paraId="15172DBB" w14:textId="77777777" w:rsidR="0030262B" w:rsidRPr="007D2822" w:rsidRDefault="0030262B" w:rsidP="00EB064D">
            <w:pPr>
              <w:pStyle w:val="TableBodyText"/>
              <w:spacing w:before="80"/>
              <w:jc w:val="left"/>
              <w:rPr>
                <w:b/>
              </w:rPr>
            </w:pPr>
            <w:r w:rsidRPr="007D2822">
              <w:rPr>
                <w:b/>
                <w:i/>
                <w:iCs/>
              </w:rPr>
              <w:t>Exempt contracts</w:t>
            </w:r>
          </w:p>
        </w:tc>
        <w:tc>
          <w:tcPr>
            <w:tcW w:w="1559" w:type="dxa"/>
            <w:shd w:val="clear" w:color="auto" w:fill="FFFFFF"/>
            <w:tcMar>
              <w:top w:w="0" w:type="dxa"/>
              <w:left w:w="108" w:type="dxa"/>
              <w:bottom w:w="0" w:type="dxa"/>
              <w:right w:w="108" w:type="dxa"/>
            </w:tcMar>
            <w:hideMark/>
          </w:tcPr>
          <w:p w14:paraId="354218A1" w14:textId="77777777" w:rsidR="0030262B" w:rsidRPr="007D2822" w:rsidRDefault="0030262B" w:rsidP="00EB064D">
            <w:pPr>
              <w:pStyle w:val="TableBodyText"/>
              <w:rPr>
                <w:b/>
              </w:rPr>
            </w:pPr>
            <w:r w:rsidRPr="007D2822">
              <w:rPr>
                <w:b/>
              </w:rPr>
              <w:t> </w:t>
            </w:r>
          </w:p>
        </w:tc>
      </w:tr>
      <w:tr w:rsidR="0030262B" w:rsidRPr="007D2822" w14:paraId="5694AD51" w14:textId="77777777" w:rsidTr="00AF44FB">
        <w:trPr>
          <w:cantSplit/>
          <w:trHeight w:val="67"/>
        </w:trPr>
        <w:tc>
          <w:tcPr>
            <w:tcW w:w="889" w:type="dxa"/>
            <w:shd w:val="clear" w:color="auto" w:fill="FFFFFF"/>
            <w:tcMar>
              <w:top w:w="0" w:type="dxa"/>
              <w:left w:w="108" w:type="dxa"/>
              <w:bottom w:w="0" w:type="dxa"/>
              <w:right w:w="108" w:type="dxa"/>
            </w:tcMar>
            <w:hideMark/>
          </w:tcPr>
          <w:p w14:paraId="7877DB3D"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2922A07B" w14:textId="77777777" w:rsidR="0030262B" w:rsidRPr="007D2822" w:rsidRDefault="0030262B" w:rsidP="00EB064D">
            <w:pPr>
              <w:pStyle w:val="TableBodyText"/>
              <w:jc w:val="left"/>
            </w:pPr>
            <w:r w:rsidRPr="007D2822">
              <w:t xml:space="preserve">Contracts &gt; $10 000 exempted from being published in </w:t>
            </w:r>
            <w:proofErr w:type="spellStart"/>
            <w:r w:rsidRPr="007D2822">
              <w:t>AusTender</w:t>
            </w:r>
            <w:proofErr w:type="spellEnd"/>
            <w:r w:rsidRPr="007D2822">
              <w:t xml:space="preserve"> </w:t>
            </w:r>
          </w:p>
        </w:tc>
        <w:tc>
          <w:tcPr>
            <w:tcW w:w="1559" w:type="dxa"/>
            <w:shd w:val="clear" w:color="auto" w:fill="FFFFFF"/>
            <w:tcMar>
              <w:top w:w="0" w:type="dxa"/>
              <w:left w:w="108" w:type="dxa"/>
              <w:bottom w:w="0" w:type="dxa"/>
              <w:right w:w="108" w:type="dxa"/>
            </w:tcMar>
            <w:hideMark/>
          </w:tcPr>
          <w:p w14:paraId="30736920" w14:textId="77777777" w:rsidR="0030262B" w:rsidRPr="007D2822" w:rsidRDefault="0030262B" w:rsidP="00EB064D">
            <w:pPr>
              <w:pStyle w:val="TableBodyText"/>
            </w:pPr>
            <w:r w:rsidRPr="007D2822">
              <w:t>Not applicable</w:t>
            </w:r>
          </w:p>
        </w:tc>
      </w:tr>
      <w:tr w:rsidR="0030262B" w:rsidRPr="007D2822" w14:paraId="3661490D" w14:textId="77777777" w:rsidTr="00AF44FB">
        <w:trPr>
          <w:cantSplit/>
          <w:trHeight w:val="67"/>
        </w:trPr>
        <w:tc>
          <w:tcPr>
            <w:tcW w:w="7230" w:type="dxa"/>
            <w:gridSpan w:val="2"/>
            <w:shd w:val="clear" w:color="auto" w:fill="FFFFFF"/>
            <w:tcMar>
              <w:top w:w="0" w:type="dxa"/>
              <w:left w:w="108" w:type="dxa"/>
              <w:bottom w:w="0" w:type="dxa"/>
              <w:right w:w="108" w:type="dxa"/>
            </w:tcMar>
            <w:hideMark/>
          </w:tcPr>
          <w:p w14:paraId="20C9DB36" w14:textId="77777777" w:rsidR="0030262B" w:rsidRPr="007D2822" w:rsidRDefault="0030262B" w:rsidP="00EB064D">
            <w:pPr>
              <w:pStyle w:val="TableBodyText"/>
              <w:spacing w:before="80"/>
              <w:jc w:val="left"/>
              <w:rPr>
                <w:b/>
              </w:rPr>
            </w:pPr>
            <w:r w:rsidRPr="007D2822">
              <w:rPr>
                <w:b/>
                <w:i/>
                <w:iCs/>
              </w:rPr>
              <w:t>Small business</w:t>
            </w:r>
          </w:p>
        </w:tc>
        <w:tc>
          <w:tcPr>
            <w:tcW w:w="1559" w:type="dxa"/>
            <w:shd w:val="clear" w:color="auto" w:fill="FFFFFF"/>
            <w:tcMar>
              <w:top w:w="0" w:type="dxa"/>
              <w:left w:w="108" w:type="dxa"/>
              <w:bottom w:w="0" w:type="dxa"/>
              <w:right w:w="108" w:type="dxa"/>
            </w:tcMar>
            <w:hideMark/>
          </w:tcPr>
          <w:p w14:paraId="7AEB77D6" w14:textId="77777777" w:rsidR="0030262B" w:rsidRPr="007D2822" w:rsidRDefault="0030262B" w:rsidP="00EB064D">
            <w:pPr>
              <w:pStyle w:val="TableBodyText"/>
              <w:rPr>
                <w:b/>
              </w:rPr>
            </w:pPr>
            <w:r w:rsidRPr="007D2822">
              <w:rPr>
                <w:b/>
              </w:rPr>
              <w:t> </w:t>
            </w:r>
          </w:p>
        </w:tc>
      </w:tr>
      <w:tr w:rsidR="0030262B" w:rsidRPr="007D2822" w14:paraId="1D9A0F49" w14:textId="77777777" w:rsidTr="00AF44FB">
        <w:trPr>
          <w:cantSplit/>
          <w:trHeight w:val="67"/>
        </w:trPr>
        <w:tc>
          <w:tcPr>
            <w:tcW w:w="889" w:type="dxa"/>
            <w:shd w:val="clear" w:color="auto" w:fill="FFFFFF"/>
            <w:tcMar>
              <w:top w:w="0" w:type="dxa"/>
              <w:left w:w="108" w:type="dxa"/>
              <w:bottom w:w="0" w:type="dxa"/>
              <w:right w:w="108" w:type="dxa"/>
            </w:tcMar>
            <w:hideMark/>
          </w:tcPr>
          <w:p w14:paraId="4D3C3863"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1A4BFE71" w14:textId="77777777" w:rsidR="0030262B" w:rsidRPr="007D2822" w:rsidRDefault="0030262B" w:rsidP="00EB064D">
            <w:pPr>
              <w:pStyle w:val="TableBodyText"/>
              <w:jc w:val="left"/>
            </w:pPr>
            <w:r w:rsidRPr="007D2822">
              <w:t xml:space="preserve">Procurement initiatives in support of small business </w:t>
            </w:r>
          </w:p>
        </w:tc>
        <w:tc>
          <w:tcPr>
            <w:tcW w:w="1559" w:type="dxa"/>
            <w:shd w:val="clear" w:color="auto" w:fill="FFFFFF"/>
            <w:tcMar>
              <w:top w:w="0" w:type="dxa"/>
              <w:left w:w="108" w:type="dxa"/>
              <w:bottom w:w="0" w:type="dxa"/>
              <w:right w:w="108" w:type="dxa"/>
            </w:tcMar>
            <w:hideMark/>
          </w:tcPr>
          <w:p w14:paraId="706CEBAC" w14:textId="77777777" w:rsidR="0030262B" w:rsidRPr="007D2822" w:rsidRDefault="0030262B" w:rsidP="00EB064D">
            <w:pPr>
              <w:pStyle w:val="TableBodyText"/>
            </w:pPr>
            <w:r w:rsidRPr="007D2822">
              <w:t>34</w:t>
            </w:r>
          </w:p>
        </w:tc>
      </w:tr>
      <w:tr w:rsidR="0030262B" w:rsidRPr="007D2822" w14:paraId="4D8FCB69" w14:textId="77777777" w:rsidTr="00AF44FB">
        <w:trPr>
          <w:cantSplit/>
          <w:trHeight w:val="67"/>
        </w:trPr>
        <w:tc>
          <w:tcPr>
            <w:tcW w:w="7230" w:type="dxa"/>
            <w:gridSpan w:val="2"/>
            <w:shd w:val="clear" w:color="auto" w:fill="FFFFFF"/>
            <w:tcMar>
              <w:top w:w="0" w:type="dxa"/>
              <w:left w:w="108" w:type="dxa"/>
              <w:bottom w:w="0" w:type="dxa"/>
              <w:right w:w="108" w:type="dxa"/>
            </w:tcMar>
            <w:hideMark/>
          </w:tcPr>
          <w:p w14:paraId="3A492947" w14:textId="77777777" w:rsidR="0030262B" w:rsidRPr="007D2822" w:rsidRDefault="0030262B" w:rsidP="00EB064D">
            <w:pPr>
              <w:pStyle w:val="TableBodyText"/>
              <w:spacing w:before="80"/>
              <w:jc w:val="left"/>
              <w:rPr>
                <w:b/>
              </w:rPr>
            </w:pPr>
            <w:r w:rsidRPr="007D2822">
              <w:rPr>
                <w:b/>
                <w:i/>
                <w:iCs/>
              </w:rPr>
              <w:t>Financial Statements</w:t>
            </w:r>
          </w:p>
        </w:tc>
        <w:tc>
          <w:tcPr>
            <w:tcW w:w="1559" w:type="dxa"/>
            <w:shd w:val="clear" w:color="auto" w:fill="FFFFFF"/>
            <w:tcMar>
              <w:top w:w="0" w:type="dxa"/>
              <w:left w:w="108" w:type="dxa"/>
              <w:bottom w:w="0" w:type="dxa"/>
              <w:right w:w="108" w:type="dxa"/>
            </w:tcMar>
            <w:hideMark/>
          </w:tcPr>
          <w:p w14:paraId="23C166C1" w14:textId="77777777" w:rsidR="0030262B" w:rsidRPr="007D2822" w:rsidRDefault="0030262B" w:rsidP="00EB064D">
            <w:pPr>
              <w:pStyle w:val="TableBodyText"/>
              <w:rPr>
                <w:b/>
              </w:rPr>
            </w:pPr>
            <w:r w:rsidRPr="007D2822">
              <w:rPr>
                <w:b/>
              </w:rPr>
              <w:t> </w:t>
            </w:r>
          </w:p>
        </w:tc>
      </w:tr>
      <w:tr w:rsidR="0030262B" w:rsidRPr="007D2822" w14:paraId="35E79CD6" w14:textId="77777777" w:rsidTr="00AF44FB">
        <w:trPr>
          <w:cantSplit/>
          <w:trHeight w:val="67"/>
        </w:trPr>
        <w:tc>
          <w:tcPr>
            <w:tcW w:w="889" w:type="dxa"/>
            <w:shd w:val="clear" w:color="auto" w:fill="FFFFFF"/>
            <w:tcMar>
              <w:top w:w="0" w:type="dxa"/>
              <w:left w:w="108" w:type="dxa"/>
              <w:bottom w:w="0" w:type="dxa"/>
              <w:right w:w="108" w:type="dxa"/>
            </w:tcMar>
            <w:hideMark/>
          </w:tcPr>
          <w:p w14:paraId="207B580F"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36EDF3EB" w14:textId="77777777" w:rsidR="0030262B" w:rsidRPr="007D2822" w:rsidRDefault="0030262B" w:rsidP="00EB064D">
            <w:pPr>
              <w:pStyle w:val="TableBodyText"/>
              <w:jc w:val="left"/>
            </w:pPr>
            <w:r w:rsidRPr="007D2822">
              <w:t>Financial statements</w:t>
            </w:r>
          </w:p>
        </w:tc>
        <w:tc>
          <w:tcPr>
            <w:tcW w:w="1559" w:type="dxa"/>
            <w:shd w:val="clear" w:color="auto" w:fill="FFFFFF"/>
            <w:tcMar>
              <w:top w:w="0" w:type="dxa"/>
              <w:left w:w="108" w:type="dxa"/>
              <w:bottom w:w="0" w:type="dxa"/>
              <w:right w:w="108" w:type="dxa"/>
            </w:tcMar>
            <w:hideMark/>
          </w:tcPr>
          <w:p w14:paraId="61B34840" w14:textId="77777777" w:rsidR="0030262B" w:rsidRPr="007D2822" w:rsidRDefault="0030262B" w:rsidP="00EB064D">
            <w:pPr>
              <w:pStyle w:val="TableBodyText"/>
            </w:pPr>
            <w:r w:rsidRPr="007D2822">
              <w:t>Appendix A</w:t>
            </w:r>
          </w:p>
        </w:tc>
      </w:tr>
      <w:tr w:rsidR="0030262B" w:rsidRPr="007D2822" w14:paraId="599B6977" w14:textId="77777777" w:rsidTr="00AF44FB">
        <w:trPr>
          <w:cantSplit/>
          <w:trHeight w:val="482"/>
        </w:trPr>
        <w:tc>
          <w:tcPr>
            <w:tcW w:w="8789" w:type="dxa"/>
            <w:gridSpan w:val="3"/>
            <w:shd w:val="clear" w:color="auto" w:fill="FFFFFF"/>
            <w:tcMar>
              <w:top w:w="0" w:type="dxa"/>
              <w:left w:w="108" w:type="dxa"/>
              <w:bottom w:w="0" w:type="dxa"/>
              <w:right w:w="108" w:type="dxa"/>
            </w:tcMar>
            <w:hideMark/>
          </w:tcPr>
          <w:p w14:paraId="11789290" w14:textId="77777777" w:rsidR="0030262B" w:rsidRPr="007D2822" w:rsidRDefault="0030262B" w:rsidP="00EB064D">
            <w:pPr>
              <w:pStyle w:val="TableBodyText"/>
              <w:spacing w:before="80"/>
              <w:jc w:val="left"/>
            </w:pPr>
            <w:r w:rsidRPr="007D2822">
              <w:t>Other Mandatory Information</w:t>
            </w:r>
          </w:p>
        </w:tc>
      </w:tr>
      <w:tr w:rsidR="0030262B" w:rsidRPr="007D2822" w14:paraId="02D43338" w14:textId="77777777" w:rsidTr="00AF44FB">
        <w:trPr>
          <w:cantSplit/>
          <w:trHeight w:val="67"/>
        </w:trPr>
        <w:tc>
          <w:tcPr>
            <w:tcW w:w="889" w:type="dxa"/>
            <w:shd w:val="clear" w:color="auto" w:fill="FFFFFF"/>
            <w:tcMar>
              <w:top w:w="0" w:type="dxa"/>
              <w:left w:w="108" w:type="dxa"/>
              <w:bottom w:w="0" w:type="dxa"/>
              <w:right w:w="108" w:type="dxa"/>
            </w:tcMar>
            <w:hideMark/>
          </w:tcPr>
          <w:p w14:paraId="3A29DB30" w14:textId="77777777" w:rsidR="0030262B" w:rsidRPr="007D2822" w:rsidRDefault="0030262B" w:rsidP="00EB064D">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72CA9BEC" w14:textId="77777777" w:rsidR="0030262B" w:rsidRPr="007D2822" w:rsidRDefault="0030262B" w:rsidP="00EB064D">
            <w:pPr>
              <w:pStyle w:val="TableBodyText"/>
              <w:jc w:val="left"/>
            </w:pPr>
            <w:r w:rsidRPr="007D2822">
              <w:t xml:space="preserve">Advertising </w:t>
            </w:r>
          </w:p>
        </w:tc>
        <w:tc>
          <w:tcPr>
            <w:tcW w:w="1559" w:type="dxa"/>
            <w:shd w:val="clear" w:color="auto" w:fill="FFFFFF"/>
            <w:tcMar>
              <w:top w:w="0" w:type="dxa"/>
              <w:left w:w="108" w:type="dxa"/>
              <w:bottom w:w="0" w:type="dxa"/>
              <w:right w:w="108" w:type="dxa"/>
            </w:tcMar>
            <w:hideMark/>
          </w:tcPr>
          <w:p w14:paraId="61CCA49E" w14:textId="77777777" w:rsidR="0030262B" w:rsidRPr="007D2822" w:rsidRDefault="0030262B" w:rsidP="00EB064D">
            <w:pPr>
              <w:pStyle w:val="TableBodyText"/>
            </w:pPr>
            <w:r w:rsidRPr="007D2822">
              <w:t>36</w:t>
            </w:r>
          </w:p>
        </w:tc>
      </w:tr>
      <w:tr w:rsidR="0030262B" w:rsidRPr="007D2822" w14:paraId="5113C4E0" w14:textId="77777777" w:rsidTr="00AF44FB">
        <w:trPr>
          <w:trHeight w:val="67"/>
        </w:trPr>
        <w:tc>
          <w:tcPr>
            <w:tcW w:w="889" w:type="dxa"/>
            <w:shd w:val="clear" w:color="auto" w:fill="FFFFFF"/>
            <w:tcMar>
              <w:top w:w="0" w:type="dxa"/>
              <w:left w:w="108" w:type="dxa"/>
              <w:bottom w:w="0" w:type="dxa"/>
              <w:right w:w="108" w:type="dxa"/>
            </w:tcMar>
            <w:hideMark/>
          </w:tcPr>
          <w:p w14:paraId="21BD9B73"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020155C9" w14:textId="77777777" w:rsidR="0030262B" w:rsidRPr="007D2822" w:rsidRDefault="0030262B" w:rsidP="00EB064D">
            <w:pPr>
              <w:pStyle w:val="TableBodyText"/>
              <w:jc w:val="left"/>
            </w:pPr>
            <w:r w:rsidRPr="007D2822">
              <w:t>Grants</w:t>
            </w:r>
          </w:p>
        </w:tc>
        <w:tc>
          <w:tcPr>
            <w:tcW w:w="1559" w:type="dxa"/>
            <w:shd w:val="clear" w:color="auto" w:fill="FFFFFF"/>
            <w:tcMar>
              <w:top w:w="0" w:type="dxa"/>
              <w:left w:w="108" w:type="dxa"/>
              <w:bottom w:w="0" w:type="dxa"/>
              <w:right w:w="108" w:type="dxa"/>
            </w:tcMar>
            <w:hideMark/>
          </w:tcPr>
          <w:p w14:paraId="0844C3AF" w14:textId="77777777" w:rsidR="0030262B" w:rsidRPr="007D2822" w:rsidRDefault="0030262B" w:rsidP="00EB064D">
            <w:pPr>
              <w:pStyle w:val="TableBodyText"/>
            </w:pPr>
            <w:r w:rsidRPr="007D2822">
              <w:t>Not applicable</w:t>
            </w:r>
          </w:p>
        </w:tc>
      </w:tr>
      <w:tr w:rsidR="0030262B" w:rsidRPr="007D2822" w14:paraId="4924F5C1" w14:textId="77777777" w:rsidTr="00AF44FB">
        <w:trPr>
          <w:trHeight w:val="67"/>
        </w:trPr>
        <w:tc>
          <w:tcPr>
            <w:tcW w:w="889" w:type="dxa"/>
            <w:shd w:val="clear" w:color="auto" w:fill="FFFFFF"/>
            <w:tcMar>
              <w:top w:w="0" w:type="dxa"/>
              <w:left w:w="108" w:type="dxa"/>
              <w:bottom w:w="0" w:type="dxa"/>
              <w:right w:w="108" w:type="dxa"/>
            </w:tcMar>
            <w:hideMark/>
          </w:tcPr>
          <w:p w14:paraId="7E74ADF6"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5D42BD29" w14:textId="77777777" w:rsidR="0030262B" w:rsidRPr="007D2822" w:rsidRDefault="0030262B" w:rsidP="00EB064D">
            <w:pPr>
              <w:pStyle w:val="TableBodyText"/>
              <w:jc w:val="left"/>
            </w:pPr>
            <w:r w:rsidRPr="007D2822">
              <w:t>Disability reporting</w:t>
            </w:r>
          </w:p>
        </w:tc>
        <w:tc>
          <w:tcPr>
            <w:tcW w:w="1559" w:type="dxa"/>
            <w:shd w:val="clear" w:color="auto" w:fill="FFFFFF"/>
            <w:tcMar>
              <w:top w:w="0" w:type="dxa"/>
              <w:left w:w="108" w:type="dxa"/>
              <w:bottom w:w="0" w:type="dxa"/>
              <w:right w:w="108" w:type="dxa"/>
            </w:tcMar>
            <w:hideMark/>
          </w:tcPr>
          <w:p w14:paraId="645FC567" w14:textId="428EE6DA" w:rsidR="0030262B" w:rsidRPr="007D2822" w:rsidRDefault="007D2822" w:rsidP="00EB064D">
            <w:pPr>
              <w:pStyle w:val="TableBodyText"/>
            </w:pPr>
            <w:r w:rsidRPr="007D2822">
              <w:t>32</w:t>
            </w:r>
          </w:p>
        </w:tc>
      </w:tr>
      <w:tr w:rsidR="0030262B" w:rsidRPr="007D2822" w14:paraId="450FCD01" w14:textId="77777777" w:rsidTr="00AF44FB">
        <w:trPr>
          <w:trHeight w:val="67"/>
        </w:trPr>
        <w:tc>
          <w:tcPr>
            <w:tcW w:w="889" w:type="dxa"/>
            <w:shd w:val="clear" w:color="auto" w:fill="FFFFFF"/>
            <w:tcMar>
              <w:top w:w="0" w:type="dxa"/>
              <w:left w:w="108" w:type="dxa"/>
              <w:bottom w:w="0" w:type="dxa"/>
              <w:right w:w="108" w:type="dxa"/>
            </w:tcMar>
            <w:hideMark/>
          </w:tcPr>
          <w:p w14:paraId="29F4D830" w14:textId="77777777" w:rsidR="0030262B" w:rsidRPr="007D2822" w:rsidRDefault="0030262B" w:rsidP="00EB064D">
            <w:pPr>
              <w:pStyle w:val="TableBodyText"/>
              <w:jc w:val="left"/>
            </w:pPr>
            <w:r w:rsidRPr="007D2822">
              <w:t> </w:t>
            </w:r>
          </w:p>
        </w:tc>
        <w:tc>
          <w:tcPr>
            <w:tcW w:w="6341" w:type="dxa"/>
            <w:shd w:val="clear" w:color="auto" w:fill="FFFFFF"/>
            <w:tcMar>
              <w:top w:w="0" w:type="dxa"/>
              <w:left w:w="108" w:type="dxa"/>
              <w:bottom w:w="0" w:type="dxa"/>
              <w:right w:w="108" w:type="dxa"/>
            </w:tcMar>
            <w:hideMark/>
          </w:tcPr>
          <w:p w14:paraId="31167292" w14:textId="77777777" w:rsidR="0030262B" w:rsidRPr="007D2822" w:rsidRDefault="0030262B" w:rsidP="00EB064D">
            <w:pPr>
              <w:pStyle w:val="TableBodyText"/>
              <w:jc w:val="left"/>
            </w:pPr>
            <w:r w:rsidRPr="007D2822">
              <w:t xml:space="preserve">Information Publication scheme statement </w:t>
            </w:r>
          </w:p>
        </w:tc>
        <w:tc>
          <w:tcPr>
            <w:tcW w:w="1559" w:type="dxa"/>
            <w:shd w:val="clear" w:color="auto" w:fill="FFFFFF"/>
            <w:tcMar>
              <w:top w:w="0" w:type="dxa"/>
              <w:left w:w="108" w:type="dxa"/>
              <w:bottom w:w="0" w:type="dxa"/>
              <w:right w:w="108" w:type="dxa"/>
            </w:tcMar>
            <w:hideMark/>
          </w:tcPr>
          <w:p w14:paraId="4536094E" w14:textId="71D69149" w:rsidR="0030262B" w:rsidRPr="007D2822" w:rsidRDefault="007D2822" w:rsidP="00EB064D">
            <w:pPr>
              <w:pStyle w:val="TableBodyText"/>
            </w:pPr>
            <w:r w:rsidRPr="007D2822">
              <w:t>36</w:t>
            </w:r>
          </w:p>
        </w:tc>
      </w:tr>
      <w:tr w:rsidR="0030262B" w:rsidRPr="007D2822" w14:paraId="527F27BC" w14:textId="77777777" w:rsidTr="00AF44FB">
        <w:trPr>
          <w:cantSplit/>
          <w:trHeight w:val="67"/>
        </w:trPr>
        <w:tc>
          <w:tcPr>
            <w:tcW w:w="889" w:type="dxa"/>
            <w:tcBorders>
              <w:bottom w:val="single" w:sz="4" w:space="0" w:color="78A22F" w:themeColor="accent1"/>
            </w:tcBorders>
            <w:shd w:val="clear" w:color="auto" w:fill="FFFFFF"/>
            <w:tcMar>
              <w:top w:w="0" w:type="dxa"/>
              <w:left w:w="108" w:type="dxa"/>
              <w:bottom w:w="0" w:type="dxa"/>
              <w:right w:w="108" w:type="dxa"/>
            </w:tcMar>
            <w:hideMark/>
          </w:tcPr>
          <w:p w14:paraId="0A3866C6" w14:textId="77777777" w:rsidR="0030262B" w:rsidRPr="007D2822" w:rsidRDefault="0030262B" w:rsidP="00EB064D">
            <w:pPr>
              <w:pStyle w:val="TableBodyText"/>
              <w:jc w:val="left"/>
            </w:pPr>
            <w:r w:rsidRPr="007D2822">
              <w:t> </w:t>
            </w:r>
          </w:p>
        </w:tc>
        <w:tc>
          <w:tcPr>
            <w:tcW w:w="6341" w:type="dxa"/>
            <w:tcBorders>
              <w:bottom w:val="single" w:sz="4" w:space="0" w:color="78A22F" w:themeColor="accent1"/>
            </w:tcBorders>
            <w:shd w:val="clear" w:color="auto" w:fill="FFFFFF"/>
            <w:tcMar>
              <w:top w:w="0" w:type="dxa"/>
              <w:left w:w="108" w:type="dxa"/>
              <w:bottom w:w="0" w:type="dxa"/>
              <w:right w:w="108" w:type="dxa"/>
            </w:tcMar>
            <w:hideMark/>
          </w:tcPr>
          <w:p w14:paraId="30CB7161" w14:textId="77777777" w:rsidR="0030262B" w:rsidRPr="007D2822" w:rsidRDefault="0030262B" w:rsidP="00EB064D">
            <w:pPr>
              <w:pStyle w:val="TableBodyText"/>
              <w:jc w:val="left"/>
            </w:pPr>
            <w:r w:rsidRPr="007D2822">
              <w:t>Correction of material errors in previous annual report</w:t>
            </w:r>
          </w:p>
        </w:tc>
        <w:tc>
          <w:tcPr>
            <w:tcW w:w="1559" w:type="dxa"/>
            <w:tcBorders>
              <w:bottom w:val="single" w:sz="4" w:space="0" w:color="78A22F" w:themeColor="accent1"/>
            </w:tcBorders>
            <w:shd w:val="clear" w:color="auto" w:fill="FFFFFF"/>
            <w:tcMar>
              <w:top w:w="0" w:type="dxa"/>
              <w:left w:w="108" w:type="dxa"/>
              <w:bottom w:w="0" w:type="dxa"/>
              <w:right w:w="108" w:type="dxa"/>
            </w:tcMar>
            <w:hideMark/>
          </w:tcPr>
          <w:p w14:paraId="07C9599A" w14:textId="77777777" w:rsidR="0030262B" w:rsidRPr="007D2822" w:rsidRDefault="0030262B" w:rsidP="00EB064D">
            <w:pPr>
              <w:pStyle w:val="TableBodyText"/>
            </w:pPr>
            <w:r w:rsidRPr="007D2822">
              <w:t>Not applicable</w:t>
            </w:r>
          </w:p>
        </w:tc>
      </w:tr>
    </w:tbl>
    <w:p w14:paraId="20BE1A44" w14:textId="77777777" w:rsidR="00D45A30" w:rsidRDefault="00D45A30"/>
    <w:tbl>
      <w:tblPr>
        <w:tblW w:w="8783" w:type="dxa"/>
        <w:tblInd w:w="6" w:type="dxa"/>
        <w:tblCellMar>
          <w:left w:w="0" w:type="dxa"/>
          <w:right w:w="0" w:type="dxa"/>
        </w:tblCellMar>
        <w:tblLook w:val="0000" w:firstRow="0" w:lastRow="0" w:firstColumn="0" w:lastColumn="0" w:noHBand="0" w:noVBand="0"/>
      </w:tblPr>
      <w:tblGrid>
        <w:gridCol w:w="7224"/>
        <w:gridCol w:w="1559"/>
      </w:tblGrid>
      <w:tr w:rsidR="0030262B" w:rsidRPr="007D2822" w14:paraId="07A20BDE" w14:textId="77777777" w:rsidTr="006428B2">
        <w:trPr>
          <w:tblHeader/>
        </w:trPr>
        <w:tc>
          <w:tcPr>
            <w:tcW w:w="7224" w:type="dxa"/>
          </w:tcPr>
          <w:p w14:paraId="2FE47854" w14:textId="77777777" w:rsidR="0030262B" w:rsidRPr="007D2822" w:rsidRDefault="0030262B" w:rsidP="00EB064D">
            <w:pPr>
              <w:pStyle w:val="TableBodyText"/>
              <w:jc w:val="left"/>
              <w:rPr>
                <w:rFonts w:ascii="Times New Roman" w:hAnsi="Times New Roman"/>
              </w:rPr>
            </w:pPr>
            <w:r w:rsidRPr="007D2822">
              <w:rPr>
                <w:rFonts w:ascii="Times New Roman" w:hAnsi="Times New Roman"/>
                <w:i/>
              </w:rPr>
              <w:t>Compliance with the Productivity Commission Act</w:t>
            </w:r>
          </w:p>
        </w:tc>
        <w:tc>
          <w:tcPr>
            <w:tcW w:w="1559" w:type="dxa"/>
            <w:shd w:val="clear" w:color="auto" w:fill="auto"/>
            <w:vAlign w:val="center"/>
          </w:tcPr>
          <w:p w14:paraId="6AE8FF96" w14:textId="77777777" w:rsidR="0030262B" w:rsidRPr="007D2822" w:rsidRDefault="0030262B" w:rsidP="00EB064D">
            <w:pPr>
              <w:jc w:val="right"/>
              <w:rPr>
                <w:sz w:val="20"/>
                <w:szCs w:val="20"/>
              </w:rPr>
            </w:pPr>
          </w:p>
        </w:tc>
      </w:tr>
      <w:tr w:rsidR="0030262B" w:rsidRPr="007D2822" w14:paraId="5294B9B5" w14:textId="77777777" w:rsidTr="00D45A30">
        <w:tc>
          <w:tcPr>
            <w:tcW w:w="7224" w:type="dxa"/>
          </w:tcPr>
          <w:p w14:paraId="6EADE630" w14:textId="77777777" w:rsidR="0030262B" w:rsidRPr="007D2822" w:rsidRDefault="0030262B" w:rsidP="00EB064D">
            <w:pPr>
              <w:pStyle w:val="TableBodyText"/>
              <w:jc w:val="left"/>
              <w:rPr>
                <w:rFonts w:ascii="Times New Roman" w:hAnsi="Times New Roman"/>
              </w:rPr>
            </w:pPr>
            <w:r w:rsidRPr="007D2822">
              <w:rPr>
                <w:rFonts w:ascii="Times New Roman" w:hAnsi="Times New Roman"/>
              </w:rPr>
              <w:t>The annual report is also prepared in accordance with the general provisions of s.10 of the Productivity Commission Act, as well as the following specific requirements:</w:t>
            </w:r>
          </w:p>
        </w:tc>
        <w:tc>
          <w:tcPr>
            <w:tcW w:w="1559" w:type="dxa"/>
            <w:shd w:val="clear" w:color="auto" w:fill="auto"/>
            <w:vAlign w:val="center"/>
          </w:tcPr>
          <w:p w14:paraId="2064B587" w14:textId="77777777" w:rsidR="0030262B" w:rsidRPr="007D2822" w:rsidRDefault="0030262B" w:rsidP="00EB064D">
            <w:pPr>
              <w:pStyle w:val="TableBodyText"/>
              <w:spacing w:before="40"/>
              <w:rPr>
                <w:rFonts w:ascii="Times New Roman" w:hAnsi="Times New Roman"/>
                <w:sz w:val="20"/>
              </w:rPr>
            </w:pPr>
          </w:p>
        </w:tc>
      </w:tr>
      <w:tr w:rsidR="0030262B" w:rsidRPr="007D2822" w14:paraId="435E2CC6" w14:textId="77777777" w:rsidTr="00D45A30">
        <w:tc>
          <w:tcPr>
            <w:tcW w:w="7224" w:type="dxa"/>
          </w:tcPr>
          <w:p w14:paraId="2EA54167" w14:textId="77777777" w:rsidR="0030262B" w:rsidRPr="007D2822" w:rsidRDefault="0030262B" w:rsidP="00EB064D">
            <w:pPr>
              <w:pStyle w:val="TableBodyText"/>
              <w:jc w:val="left"/>
              <w:rPr>
                <w:rFonts w:ascii="Times New Roman" w:hAnsi="Times New Roman"/>
              </w:rPr>
            </w:pPr>
            <w:r w:rsidRPr="007D2822">
              <w:rPr>
                <w:rFonts w:ascii="Times New Roman" w:hAnsi="Times New Roman"/>
              </w:rPr>
              <w:t>s.10(1)</w:t>
            </w:r>
            <w:r w:rsidRPr="007D2822">
              <w:rPr>
                <w:rFonts w:ascii="Times New Roman" w:hAnsi="Times New Roman"/>
              </w:rPr>
              <w:tab/>
              <w:t>Commission operations</w:t>
            </w:r>
          </w:p>
        </w:tc>
        <w:tc>
          <w:tcPr>
            <w:tcW w:w="1559" w:type="dxa"/>
            <w:shd w:val="clear" w:color="auto" w:fill="auto"/>
            <w:vAlign w:val="center"/>
          </w:tcPr>
          <w:p w14:paraId="14CACE6F" w14:textId="77777777" w:rsidR="0030262B" w:rsidRPr="007D2822" w:rsidRDefault="0030262B" w:rsidP="00EB064D">
            <w:pPr>
              <w:pStyle w:val="TableBodyText"/>
              <w:tabs>
                <w:tab w:val="right" w:pos="8789"/>
              </w:tabs>
              <w:spacing w:before="40"/>
              <w:ind w:hanging="737"/>
              <w:rPr>
                <w:rFonts w:ascii="Times New Roman" w:hAnsi="Times New Roman"/>
                <w:sz w:val="20"/>
              </w:rPr>
            </w:pPr>
            <w:r w:rsidRPr="007D2822">
              <w:rPr>
                <w:rFonts w:ascii="Times New Roman" w:hAnsi="Times New Roman"/>
                <w:sz w:val="20"/>
              </w:rPr>
              <w:t>Chapter 1</w:t>
            </w:r>
          </w:p>
        </w:tc>
      </w:tr>
      <w:tr w:rsidR="0030262B" w:rsidRPr="007D2822" w14:paraId="1A13513E" w14:textId="77777777" w:rsidTr="00D45A30">
        <w:tc>
          <w:tcPr>
            <w:tcW w:w="7224" w:type="dxa"/>
          </w:tcPr>
          <w:p w14:paraId="0EE88777" w14:textId="77777777" w:rsidR="0030262B" w:rsidRPr="007D2822" w:rsidRDefault="0030262B" w:rsidP="00EB064D">
            <w:pPr>
              <w:pStyle w:val="TableBodyText"/>
              <w:jc w:val="left"/>
              <w:rPr>
                <w:rFonts w:ascii="Times New Roman" w:hAnsi="Times New Roman"/>
              </w:rPr>
            </w:pPr>
            <w:r w:rsidRPr="007D2822">
              <w:rPr>
                <w:rFonts w:ascii="Times New Roman" w:hAnsi="Times New Roman"/>
              </w:rPr>
              <w:t>s.10(2)</w:t>
            </w:r>
            <w:r w:rsidRPr="007D2822">
              <w:rPr>
                <w:rFonts w:ascii="Times New Roman" w:hAnsi="Times New Roman"/>
              </w:rPr>
              <w:tab/>
              <w:t xml:space="preserve">matters referred to the Commission </w:t>
            </w:r>
          </w:p>
        </w:tc>
        <w:tc>
          <w:tcPr>
            <w:tcW w:w="1559" w:type="dxa"/>
            <w:shd w:val="clear" w:color="auto" w:fill="auto"/>
            <w:vAlign w:val="center"/>
          </w:tcPr>
          <w:p w14:paraId="09A1AA6A" w14:textId="77777777" w:rsidR="0030262B" w:rsidRPr="007D2822" w:rsidRDefault="0030262B" w:rsidP="00EB064D">
            <w:pPr>
              <w:pStyle w:val="TableBodyText"/>
              <w:tabs>
                <w:tab w:val="right" w:pos="8789"/>
              </w:tabs>
              <w:spacing w:before="40"/>
              <w:ind w:hanging="737"/>
              <w:rPr>
                <w:rFonts w:ascii="Times New Roman" w:hAnsi="Times New Roman"/>
                <w:sz w:val="20"/>
              </w:rPr>
            </w:pPr>
            <w:r w:rsidRPr="007D2822">
              <w:rPr>
                <w:rFonts w:ascii="Times New Roman" w:hAnsi="Times New Roman"/>
                <w:sz w:val="20"/>
              </w:rPr>
              <w:t>Chapter 2</w:t>
            </w:r>
          </w:p>
        </w:tc>
      </w:tr>
      <w:tr w:rsidR="007D2822" w:rsidRPr="007D2822" w14:paraId="212AA15A" w14:textId="77777777" w:rsidTr="00D45A30">
        <w:tc>
          <w:tcPr>
            <w:tcW w:w="7224" w:type="dxa"/>
          </w:tcPr>
          <w:p w14:paraId="72207BDB" w14:textId="77777777" w:rsidR="0030262B" w:rsidRPr="007D2822" w:rsidRDefault="0030262B" w:rsidP="00EB064D">
            <w:pPr>
              <w:pStyle w:val="TableBodyText"/>
              <w:jc w:val="left"/>
              <w:rPr>
                <w:rFonts w:ascii="Times New Roman" w:hAnsi="Times New Roman"/>
              </w:rPr>
            </w:pPr>
            <w:r w:rsidRPr="007D2822">
              <w:rPr>
                <w:rFonts w:ascii="Times New Roman" w:hAnsi="Times New Roman"/>
              </w:rPr>
              <w:t>s.10(4)</w:t>
            </w:r>
            <w:r w:rsidRPr="007D2822">
              <w:rPr>
                <w:rFonts w:ascii="Times New Roman" w:hAnsi="Times New Roman"/>
              </w:rPr>
              <w:tab/>
              <w:t>competitive neutrality complaints</w:t>
            </w:r>
          </w:p>
        </w:tc>
        <w:tc>
          <w:tcPr>
            <w:tcW w:w="1559" w:type="dxa"/>
            <w:shd w:val="clear" w:color="auto" w:fill="auto"/>
            <w:vAlign w:val="center"/>
          </w:tcPr>
          <w:p w14:paraId="633C7392" w14:textId="27B1F58B" w:rsidR="0030262B" w:rsidRPr="007D2822" w:rsidRDefault="007D2822" w:rsidP="007D2822">
            <w:pPr>
              <w:pStyle w:val="TableBodyText"/>
              <w:tabs>
                <w:tab w:val="right" w:pos="8789"/>
              </w:tabs>
              <w:spacing w:before="40"/>
              <w:ind w:hanging="737"/>
              <w:rPr>
                <w:rFonts w:ascii="Times New Roman" w:hAnsi="Times New Roman"/>
                <w:sz w:val="20"/>
              </w:rPr>
            </w:pPr>
            <w:r w:rsidRPr="007D2822">
              <w:rPr>
                <w:rFonts w:ascii="Times New Roman" w:hAnsi="Times New Roman"/>
                <w:sz w:val="20"/>
              </w:rPr>
              <w:t>13</w:t>
            </w:r>
          </w:p>
        </w:tc>
      </w:tr>
    </w:tbl>
    <w:p w14:paraId="7B7CB017" w14:textId="578B7456" w:rsidR="0030262B" w:rsidRPr="00826672" w:rsidRDefault="0030262B" w:rsidP="00EB064D">
      <w:pPr>
        <w:pStyle w:val="BodyText"/>
        <w:spacing w:before="0"/>
        <w:rPr>
          <w:szCs w:val="24"/>
        </w:rPr>
      </w:pPr>
    </w:p>
    <w:p w14:paraId="797C5D9C" w14:textId="77777777" w:rsidR="0030262B" w:rsidRDefault="0030262B" w:rsidP="00EB064D">
      <w:pPr>
        <w:sectPr w:rsidR="0030262B" w:rsidSect="0030262B">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pPr>
    </w:p>
    <w:p w14:paraId="3320223C" w14:textId="77777777" w:rsidR="0030262B" w:rsidRPr="00F13568" w:rsidRDefault="0030262B" w:rsidP="00EB064D">
      <w:pPr>
        <w:pStyle w:val="Heading1"/>
      </w:pPr>
      <w:bookmarkStart w:id="12" w:name="_AppendixNotByChapter"/>
      <w:bookmarkEnd w:id="12"/>
      <w:r>
        <w:t>A</w:t>
      </w:r>
      <w:r>
        <w:tab/>
        <w:t xml:space="preserve">Financial statements </w:t>
      </w:r>
    </w:p>
    <w:p w14:paraId="72CE154F" w14:textId="6013A707" w:rsidR="0030262B" w:rsidRDefault="0030262B" w:rsidP="00EB064D">
      <w:pPr>
        <w:pStyle w:val="BodyText"/>
      </w:pPr>
      <w:r>
        <w:t>This appendix presents the audited financial statements for the Productivity Commission for 2016</w:t>
      </w:r>
      <w:r w:rsidR="001C4F03">
        <w:noBreakHyphen/>
      </w:r>
      <w:r>
        <w:t>17.</w:t>
      </w:r>
    </w:p>
    <w:p w14:paraId="67147CC5" w14:textId="77777777" w:rsidR="0030262B" w:rsidRPr="00F13568" w:rsidRDefault="0030262B" w:rsidP="00EB064D">
      <w:pPr>
        <w:pStyle w:val="Heading2"/>
      </w:pPr>
      <w:r w:rsidRPr="00F13568">
        <w:t>Contents</w:t>
      </w:r>
      <w:r w:rsidRPr="00F13568">
        <w:tab/>
      </w:r>
    </w:p>
    <w:p w14:paraId="18038230" w14:textId="77777777" w:rsidR="0030262B" w:rsidRPr="00F13568" w:rsidRDefault="0030262B">
      <w:pPr>
        <w:pStyle w:val="BodyText"/>
        <w:tabs>
          <w:tab w:val="right" w:pos="8647"/>
        </w:tabs>
      </w:pPr>
      <w:r w:rsidRPr="00F13568">
        <w:t>Independent Audit Report</w:t>
      </w:r>
      <w:r w:rsidRPr="00F13568">
        <w:tab/>
      </w:r>
      <w:r>
        <w:t>46</w:t>
      </w:r>
    </w:p>
    <w:p w14:paraId="59A61F23" w14:textId="77777777" w:rsidR="0030262B" w:rsidRPr="00F13568" w:rsidRDefault="0030262B">
      <w:pPr>
        <w:pStyle w:val="BodyText"/>
        <w:tabs>
          <w:tab w:val="right" w:pos="8647"/>
        </w:tabs>
      </w:pPr>
      <w:r w:rsidRPr="00F13568">
        <w:t>Certification</w:t>
      </w:r>
      <w:r w:rsidRPr="00F13568">
        <w:tab/>
      </w:r>
      <w:r>
        <w:t>48</w:t>
      </w:r>
    </w:p>
    <w:p w14:paraId="5505684A" w14:textId="77777777" w:rsidR="0030262B" w:rsidRPr="00F13568" w:rsidRDefault="0030262B">
      <w:pPr>
        <w:pStyle w:val="BodyText"/>
        <w:tabs>
          <w:tab w:val="right" w:pos="8647"/>
        </w:tabs>
      </w:pPr>
      <w:r>
        <w:t>Statement of Comprehensive Income</w:t>
      </w:r>
      <w:r w:rsidRPr="00F13568">
        <w:tab/>
      </w:r>
      <w:r>
        <w:t>49</w:t>
      </w:r>
    </w:p>
    <w:p w14:paraId="4B7ED246" w14:textId="77777777" w:rsidR="0030262B" w:rsidRPr="00F13568" w:rsidRDefault="0030262B">
      <w:pPr>
        <w:pStyle w:val="BodyText"/>
        <w:tabs>
          <w:tab w:val="right" w:pos="8647"/>
        </w:tabs>
      </w:pPr>
      <w:r>
        <w:t>Statement of Financial Position</w:t>
      </w:r>
      <w:r w:rsidRPr="00F13568">
        <w:tab/>
      </w:r>
      <w:r>
        <w:t>50</w:t>
      </w:r>
    </w:p>
    <w:p w14:paraId="5B5596C7" w14:textId="77777777" w:rsidR="0030262B" w:rsidRPr="00F13568" w:rsidRDefault="0030262B">
      <w:pPr>
        <w:pStyle w:val="BodyText"/>
        <w:tabs>
          <w:tab w:val="right" w:pos="8647"/>
        </w:tabs>
      </w:pPr>
      <w:r w:rsidRPr="00F13568">
        <w:t xml:space="preserve">Statement </w:t>
      </w:r>
      <w:r>
        <w:t>o</w:t>
      </w:r>
      <w:r w:rsidRPr="00F13568">
        <w:t xml:space="preserve">f Changes </w:t>
      </w:r>
      <w:r>
        <w:t>i</w:t>
      </w:r>
      <w:r w:rsidRPr="00F13568">
        <w:t>n Equity</w:t>
      </w:r>
      <w:r w:rsidRPr="00F13568">
        <w:tab/>
      </w:r>
      <w:r>
        <w:t>51</w:t>
      </w:r>
    </w:p>
    <w:p w14:paraId="7D8637D7" w14:textId="77777777" w:rsidR="0030262B" w:rsidRPr="00F13568" w:rsidRDefault="0030262B">
      <w:pPr>
        <w:pStyle w:val="BodyText"/>
        <w:tabs>
          <w:tab w:val="right" w:pos="8647"/>
        </w:tabs>
      </w:pPr>
      <w:r w:rsidRPr="00F13568">
        <w:t>Cash Flow Statement</w:t>
      </w:r>
      <w:r w:rsidRPr="00F13568">
        <w:tab/>
      </w:r>
      <w:r>
        <w:t>53</w:t>
      </w:r>
    </w:p>
    <w:p w14:paraId="2119345C" w14:textId="77777777" w:rsidR="0030262B" w:rsidRDefault="0030262B">
      <w:pPr>
        <w:pStyle w:val="BodyText"/>
        <w:tabs>
          <w:tab w:val="right" w:pos="8647"/>
        </w:tabs>
      </w:pPr>
      <w:r>
        <w:t>Overview</w:t>
      </w:r>
      <w:r>
        <w:tab/>
        <w:t>54</w:t>
      </w:r>
    </w:p>
    <w:p w14:paraId="5EFA6DA2" w14:textId="77777777" w:rsidR="0030262B" w:rsidRPr="00F13568" w:rsidRDefault="0030262B">
      <w:pPr>
        <w:pStyle w:val="BodyText"/>
        <w:tabs>
          <w:tab w:val="right" w:pos="8647"/>
        </w:tabs>
      </w:pPr>
      <w:r w:rsidRPr="00F13568">
        <w:t xml:space="preserve">Notes </w:t>
      </w:r>
      <w:r>
        <w:t>t</w:t>
      </w:r>
      <w:r w:rsidRPr="00F13568">
        <w:t xml:space="preserve">o </w:t>
      </w:r>
      <w:r>
        <w:t>t</w:t>
      </w:r>
      <w:r w:rsidRPr="00F13568">
        <w:t>he Financial Statements</w:t>
      </w:r>
      <w:r w:rsidRPr="00F13568">
        <w:tab/>
      </w:r>
      <w:r>
        <w:t>57</w:t>
      </w:r>
    </w:p>
    <w:p w14:paraId="484CD33E" w14:textId="77777777" w:rsidR="0030262B" w:rsidRPr="007620EF" w:rsidRDefault="0030262B" w:rsidP="00EB064D">
      <w:pPr>
        <w:pStyle w:val="Heading2"/>
        <w:rPr>
          <w:sz w:val="4"/>
          <w:szCs w:val="4"/>
        </w:rPr>
      </w:pPr>
      <w:r w:rsidRPr="007620EF">
        <w:rPr>
          <w:color w:val="FFFFFF" w:themeColor="background1"/>
          <w:sz w:val="4"/>
          <w:szCs w:val="4"/>
        </w:rPr>
        <w:t>Independent Audit Report</w:t>
      </w:r>
      <w:r w:rsidRPr="007620EF">
        <w:rPr>
          <w:sz w:val="4"/>
          <w:szCs w:val="4"/>
        </w:rPr>
        <w:br w:type="page"/>
      </w:r>
    </w:p>
    <w:p w14:paraId="5D4A62A1" w14:textId="3FB0C1A3" w:rsidR="00D00C1A" w:rsidRDefault="00D00C1A" w:rsidP="00EB064D">
      <w:r>
        <w:rPr>
          <w:noProof/>
        </w:rPr>
        <w:drawing>
          <wp:inline distT="0" distB="0" distL="0" distR="0" wp14:anchorId="7B0161CE" wp14:editId="16961959">
            <wp:extent cx="5725886" cy="8316929"/>
            <wp:effectExtent l="0" t="0" r="8255" b="8255"/>
            <wp:docPr id="39" name="Picture 39" descr="INDEPENDENT AUDITOR'S REPORT&#10;To the Treasurer&#10;Opinion&#10;In my opinion, the financial statements of the Productivity Commission for the year ended&#10;30 June 2017:&#10;(a) comply with Australian Accounting Standards — Reduced Disclosure Requirements and the&#10;Public Governance, Performance and Accountability (Financial Reporting) Rule 2015; and&#10;(b) present fairly the financial position of the Productivity Commission as at 30 June 2017 and its&#10;financial performance and cash flows for the year then ended.&#10;The fmancial statements of the Productivity Commission, which I have audited, comprise the&#10;following statements as at 30 June 2017 and for the year then ended:&#10;• Statement by the Chairman and Chief Finance Officer;&#10;• Statement of Comprehensive Income;&#10;• Statement of Financial Position;&#10;• Statement of Changes in Equity;&#10;• Cash Flow Statement; and&#10;• Notes to and forming part of the Financial Statements, comprising a summary of significant&#10;accounting policies and other explanatory information.&#10;Basis for Opinion&#10;I conducted my audit in accordance with the Australian National Audit Office Auditing Standards,&#10;which incorporate the Australian Auditing Standards. My responsibilities under those standards are&#10;further described in the Auditor's Responsibilities for the Audit of the Financial Statements section of&#10;my report. I am independent of the Productivity Commission in accordance with the relevant ethical&#10;requirements for financial statement audits conducted by the Auditor-General and his delegates.&#10;These include the relevant independence requirements of the Accounting Professional and Ethical&#10;Standards Board's APES 110 Code of Ethics for Professional Accountants to the extent that they are&#10;not in conflict with the Auditor-General Act 1997 (the Code). I have also fulfilled my other&#10;responsibilities in accordance with the Code. I believe that the audit evidence I have obtained is&#10;sufficient and appropriate to provide a basis for my opinion.&#10;Accountable Authority's Responsibility for the Financial Statements&#10;As the Accountable Authority of the Productivity Commission the Chairman is responsible under the&#10;Public Governance, Performance and Accountability Act 2013 for the preparation and fair&#10;presentation of annual financial statements that comply with Australian Accounting Standards —&#10;Reduced Disclosure Requirements and the rules made under that Act. The Chairman is also&#10;responsible for such internal control as the Chairman determines is necessary to enable the&#10;preparation and fair presentation of financial statements that are free from material misstatement,&#10;whether due to fraud or error.&#10;In preparing the financial statements, the Chairman is responsible for assessing the Productivity&#10;Commission's ability to continue as a going concern, taking into account whether the entity's&#10;operations will cease as a result of an administrative restructure or for any other reason. The&#10;Chairman is also responsible for disclosing matters related to going concern as applicable and using&#10;the going concern basis of accounting unless the assessment indicates that it is not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3421" cy="8327873"/>
                    </a:xfrm>
                    <a:prstGeom prst="rect">
                      <a:avLst/>
                    </a:prstGeom>
                  </pic:spPr>
                </pic:pic>
              </a:graphicData>
            </a:graphic>
          </wp:inline>
        </w:drawing>
      </w:r>
    </w:p>
    <w:p w14:paraId="23041291" w14:textId="3BEC761F" w:rsidR="0030262B" w:rsidRPr="00DB3DC4" w:rsidRDefault="00171DEC" w:rsidP="00EB064D">
      <w:pPr>
        <w:pStyle w:val="Heading2"/>
        <w:rPr>
          <w:rStyle w:val="BodyTextChar"/>
        </w:rPr>
      </w:pPr>
      <w:r>
        <w:rPr>
          <w:noProof/>
          <w:color w:val="FFFFFF" w:themeColor="background1"/>
          <w:sz w:val="4"/>
          <w:szCs w:val="4"/>
        </w:rPr>
        <w:drawing>
          <wp:anchor distT="0" distB="0" distL="114300" distR="114300" simplePos="0" relativeHeight="251659264" behindDoc="0" locked="0" layoutInCell="1" allowOverlap="1" wp14:anchorId="5D9FE7E1" wp14:editId="1757179E">
            <wp:simplePos x="0" y="0"/>
            <wp:positionH relativeFrom="column">
              <wp:posOffset>50800</wp:posOffset>
            </wp:positionH>
            <wp:positionV relativeFrom="paragraph">
              <wp:posOffset>-110490</wp:posOffset>
            </wp:positionV>
            <wp:extent cx="5515610" cy="7893685"/>
            <wp:effectExtent l="0" t="0" r="8890" b="0"/>
            <wp:wrapSquare wrapText="bothSides"/>
            <wp:docPr id="30" name="Picture 30" descr="Auditor's Responsibilities for the Audit of the Financial Statements&#10;My objective is to obtain reasonable assurance about whether the financial statements as a whole are&#10;free from material misstatement, whether due to fraud or error, and to issue an auditor's report that&#10;includes my opinion. Reasonable assurance is a high level of assurance, but is not a guarantee that an&#10;audit conducted in accordance with the Australian National Audit Office Auditing Standards will&#10;always detect a material misstatement when it exists. Misstatements can arise from fraud or error and&#10;are considered material if, individually or in the aggregate, they could reasonably be expected to&#10;influence the economic decisions of users taken on the basis of the financial statements.&#10;As part of an audit in accordance with the Australian National Audit Office Auditing Standards, I&#10;exercise professional judgement and maintain professional scepticism throughout the audit. I also:&#10;• identify and assess the risks of material misstatement of the financial statements, whether due to&#10;fraud or error, design and perform audit procedures responsive to those risks, and obtain audit&#10;evidence that is sufficient and appropriate to provide a basis for my opinion. The risk of not&#10;detecting a material misstatement resulting from fraud is higher than for one resulting from error,&#10;as fraud may involve collusion, forgery, intentional omissions, misrepresentations, or the override&#10;of internal control;&#10;• obtain an understanding of internal control relevant to the audit in order to design audit procedures&#10;that are appropriate in the circumstances, but not for the purpose of expressing an opinion on the&#10;effectiveness of the entity's internal control;&#10;• evaluate the appropriateness of accounting policies used and the reasonableness of accounting&#10;estimates and related disclosures made by the Accountable Authority;&#10;• conclude on the appropriateness of the Accountable Authority's use of the going concern basis of&#10;accounting and, based on the audit evidence obtained, whether a material uncertainty exists related&#10;to events or conditions that may cast significant doubt on the entity's ability to continue as a going&#10;concern. If I conclude that a material uncertainty exists, I am required to draw attention in my&#10;auditor's report to the related disclosures in the financial statements or, if such disclosures are&#10;inadequate, to modify my opinion. My conclusions are based on the audit evidence obtained up to&#10;the date of my auditor's report. However, future events or conditions may cause the entity to cease&#10;to continue as a going concern; and&#10;• evaluate the overall presentation, structure and content of the financial statements, including the&#10;disclosures, and whether the financial statements represent the underlying transactions and events&#10;in a manner that achieves fair presentation.&#10;I communicate with those charged with governance regarding, among other matters, the planned&#10;scope and timing of the audit and significant audit fmdings, including any significant deficiencies in&#10;internal control that I identify during my audit.&#10;Australian National Audit Office&#10;Colin Bienke&#10;Senior Director&#10;Delegate of the Auditor-General&#10;Canberra&#10;26 Augus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images\2016-17 Productivity Commission Auditor Opinion_Page_2.tif"/>
                    <pic:cNvPicPr>
                      <a:picLocks noChangeAspect="1" noChangeArrowheads="1"/>
                    </pic:cNvPicPr>
                  </pic:nvPicPr>
                  <pic:blipFill rotWithShape="1">
                    <a:blip r:embed="rId61">
                      <a:extLst>
                        <a:ext uri="{28A0092B-C50C-407E-A947-70E740481C1C}">
                          <a14:useLocalDpi xmlns:a14="http://schemas.microsoft.com/office/drawing/2010/main" val="0"/>
                        </a:ext>
                      </a:extLst>
                    </a:blip>
                    <a:srcRect r="1878"/>
                    <a:stretch/>
                  </pic:blipFill>
                  <pic:spPr bwMode="auto">
                    <a:xfrm>
                      <a:off x="0" y="0"/>
                      <a:ext cx="5515610" cy="789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62B" w:rsidRPr="007620EF">
        <w:rPr>
          <w:color w:val="FFFFFF" w:themeColor="background1"/>
          <w:sz w:val="4"/>
          <w:szCs w:val="4"/>
        </w:rPr>
        <w:t>Certification</w:t>
      </w:r>
    </w:p>
    <w:p w14:paraId="653ECA07" w14:textId="79B8B409" w:rsidR="00171DEC" w:rsidRDefault="0037092A" w:rsidP="00171DEC">
      <w:pPr>
        <w:pStyle w:val="BodyText"/>
      </w:pPr>
      <w:r>
        <w:rPr>
          <w:noProof/>
        </w:rPr>
        <w:drawing>
          <wp:anchor distT="0" distB="0" distL="114300" distR="114300" simplePos="0" relativeHeight="251660288" behindDoc="1" locked="0" layoutInCell="1" allowOverlap="1" wp14:anchorId="05AE60E0" wp14:editId="524F4A55">
            <wp:simplePos x="0" y="0"/>
            <wp:positionH relativeFrom="column">
              <wp:posOffset>88084</wp:posOffset>
            </wp:positionH>
            <wp:positionV relativeFrom="paragraph">
              <wp:posOffset>75565</wp:posOffset>
            </wp:positionV>
            <wp:extent cx="5544820" cy="7772400"/>
            <wp:effectExtent l="0" t="0" r="0" b="0"/>
            <wp:wrapTight wrapText="bothSides">
              <wp:wrapPolygon edited="0">
                <wp:start x="0" y="0"/>
                <wp:lineTo x="0" y="21547"/>
                <wp:lineTo x="21521" y="21547"/>
                <wp:lineTo x="21521" y="0"/>
                <wp:lineTo x="0" y="0"/>
              </wp:wrapPolygon>
            </wp:wrapTight>
            <wp:docPr id="47" name="Picture 47" descr="Statement by the Chairman and Chief Finance Officer&#10;In our opinion, the attached financial statements for the year ended 30 June 2017&#10;comply with . subsection 42(2) of the Public Governance, Performance and&#10;Accountability Act 2013 (PGPA Act), and are based on properly maintained&#10;financial records as per subsection 41(2) of the PGPA Act.&#10;In our opinion, at the date of this statement, there are reasonable grounds t9 believe&#10;that the Productivity Commission will be able to pay its debts as and when they fall&#10;due.&#10;Peter Harris, Chairman and Brian Scammell, Chief Financial Officer, 24 Augus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images\Statement by Chairman and CFO - scanned.tiff"/>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30" t="964" b="575"/>
                    <a:stretch/>
                  </pic:blipFill>
                  <pic:spPr bwMode="auto">
                    <a:xfrm>
                      <a:off x="0" y="0"/>
                      <a:ext cx="5544820" cy="77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8F933" w14:textId="77777777" w:rsidR="0030262B" w:rsidRPr="007620EF" w:rsidRDefault="0030262B" w:rsidP="00EB064D">
      <w:pPr>
        <w:pStyle w:val="Heading2"/>
        <w:rPr>
          <w:color w:val="78A22F" w:themeColor="accent1"/>
        </w:rPr>
      </w:pPr>
      <w:r w:rsidRPr="007620EF">
        <w:rPr>
          <w:color w:val="78A22F" w:themeColor="accent1"/>
        </w:rPr>
        <w:t>Statement of Comprehensive Income</w:t>
      </w:r>
    </w:p>
    <w:p w14:paraId="008D0009" w14:textId="12DD28D8" w:rsidR="0030262B" w:rsidRPr="00D703D9" w:rsidRDefault="0030262B" w:rsidP="00EB064D">
      <w:pPr>
        <w:pStyle w:val="Subtitle"/>
        <w:tabs>
          <w:tab w:val="left" w:pos="2694"/>
        </w:tabs>
        <w:spacing w:before="120"/>
        <w:ind w:hanging="1474"/>
      </w:pPr>
      <w:proofErr w:type="gramStart"/>
      <w:r w:rsidRPr="00D703D9">
        <w:t>for</w:t>
      </w:r>
      <w:proofErr w:type="gramEnd"/>
      <w:r w:rsidRPr="00D703D9">
        <w:t xml:space="preserve"> the period ended 30 June 201</w:t>
      </w:r>
      <w:r>
        <w:t>7</w:t>
      </w:r>
    </w:p>
    <w:p w14:paraId="5C1BEC41" w14:textId="77777777" w:rsidR="00BE2663" w:rsidRDefault="00BE2663" w:rsidP="00EB064D">
      <w:pPr>
        <w:pStyle w:val="Note"/>
      </w:pPr>
    </w:p>
    <w:tbl>
      <w:tblPr>
        <w:tblW w:w="8789" w:type="dxa"/>
        <w:tblCellMar>
          <w:left w:w="0" w:type="dxa"/>
          <w:right w:w="0" w:type="dxa"/>
        </w:tblCellMar>
        <w:tblLook w:val="0000" w:firstRow="0" w:lastRow="0" w:firstColumn="0" w:lastColumn="0" w:noHBand="0" w:noVBand="0"/>
      </w:tblPr>
      <w:tblGrid>
        <w:gridCol w:w="4536"/>
        <w:gridCol w:w="851"/>
        <w:gridCol w:w="1134"/>
        <w:gridCol w:w="1134"/>
        <w:gridCol w:w="1134"/>
      </w:tblGrid>
      <w:tr w:rsidR="00BE2663" w:rsidRPr="00290DB1" w14:paraId="0AD50010" w14:textId="77777777" w:rsidTr="00AF44FB">
        <w:tc>
          <w:tcPr>
            <w:tcW w:w="4536" w:type="dxa"/>
            <w:tcBorders>
              <w:top w:val="single" w:sz="6" w:space="0" w:color="auto"/>
              <w:bottom w:val="single" w:sz="6" w:space="0" w:color="auto"/>
            </w:tcBorders>
          </w:tcPr>
          <w:p w14:paraId="71D76CC5" w14:textId="77777777" w:rsidR="00BE2663" w:rsidRPr="00290DB1" w:rsidRDefault="00BE2663" w:rsidP="004D2AB3">
            <w:pPr>
              <w:pStyle w:val="TableColumnHeading"/>
              <w:jc w:val="left"/>
              <w:rPr>
                <w:rFonts w:cs="Arial"/>
                <w:szCs w:val="18"/>
              </w:rPr>
            </w:pPr>
          </w:p>
        </w:tc>
        <w:tc>
          <w:tcPr>
            <w:tcW w:w="851" w:type="dxa"/>
            <w:tcBorders>
              <w:top w:val="single" w:sz="6" w:space="0" w:color="auto"/>
              <w:bottom w:val="single" w:sz="6" w:space="0" w:color="auto"/>
            </w:tcBorders>
          </w:tcPr>
          <w:p w14:paraId="7074B51A" w14:textId="77777777" w:rsidR="00BE2663" w:rsidRPr="00290DB1" w:rsidRDefault="00BE2663" w:rsidP="004D2AB3">
            <w:pPr>
              <w:pStyle w:val="TableColumnHeading"/>
              <w:rPr>
                <w:rFonts w:cs="Arial"/>
                <w:szCs w:val="18"/>
              </w:rPr>
            </w:pPr>
          </w:p>
        </w:tc>
        <w:tc>
          <w:tcPr>
            <w:tcW w:w="1134" w:type="dxa"/>
            <w:tcBorders>
              <w:top w:val="single" w:sz="6" w:space="0" w:color="auto"/>
              <w:bottom w:val="single" w:sz="6" w:space="0" w:color="auto"/>
            </w:tcBorders>
          </w:tcPr>
          <w:p w14:paraId="4854AA18" w14:textId="77777777" w:rsidR="00BE2663" w:rsidRPr="00290DB1" w:rsidRDefault="00BE2663" w:rsidP="004D2AB3">
            <w:pPr>
              <w:pStyle w:val="TableColumnHeading"/>
              <w:rPr>
                <w:rFonts w:cs="Arial"/>
                <w:b/>
                <w:szCs w:val="18"/>
              </w:rPr>
            </w:pPr>
            <w:r w:rsidRPr="00290DB1">
              <w:rPr>
                <w:rFonts w:cs="Arial"/>
                <w:b/>
                <w:szCs w:val="18"/>
              </w:rPr>
              <w:t>2017</w:t>
            </w:r>
          </w:p>
        </w:tc>
        <w:tc>
          <w:tcPr>
            <w:tcW w:w="1134" w:type="dxa"/>
            <w:tcBorders>
              <w:top w:val="single" w:sz="6" w:space="0" w:color="auto"/>
              <w:bottom w:val="single" w:sz="6" w:space="0" w:color="auto"/>
            </w:tcBorders>
          </w:tcPr>
          <w:p w14:paraId="730E3A1A" w14:textId="77777777" w:rsidR="00BE2663" w:rsidRPr="00290DB1" w:rsidRDefault="00BE2663" w:rsidP="004D2AB3">
            <w:pPr>
              <w:pStyle w:val="TableColumnHeading"/>
              <w:rPr>
                <w:rFonts w:cs="Arial"/>
                <w:szCs w:val="18"/>
              </w:rPr>
            </w:pPr>
            <w:r w:rsidRPr="00290DB1">
              <w:rPr>
                <w:rFonts w:cs="Arial"/>
                <w:szCs w:val="18"/>
              </w:rPr>
              <w:t>2016</w:t>
            </w:r>
          </w:p>
        </w:tc>
        <w:tc>
          <w:tcPr>
            <w:tcW w:w="1134" w:type="dxa"/>
            <w:tcBorders>
              <w:top w:val="single" w:sz="6" w:space="0" w:color="auto"/>
              <w:bottom w:val="single" w:sz="6" w:space="0" w:color="auto"/>
            </w:tcBorders>
          </w:tcPr>
          <w:p w14:paraId="03D7DA0E" w14:textId="77777777" w:rsidR="00BE2663" w:rsidRPr="00290DB1" w:rsidRDefault="00BE2663" w:rsidP="004D2AB3">
            <w:pPr>
              <w:pStyle w:val="TableColumnHeading"/>
              <w:rPr>
                <w:rFonts w:cs="Arial"/>
                <w:szCs w:val="18"/>
              </w:rPr>
            </w:pPr>
            <w:r w:rsidRPr="00290DB1">
              <w:rPr>
                <w:rFonts w:cs="Arial"/>
                <w:szCs w:val="18"/>
              </w:rPr>
              <w:t>Original Budget</w:t>
            </w:r>
          </w:p>
        </w:tc>
      </w:tr>
      <w:tr w:rsidR="00BE2663" w:rsidRPr="00290DB1" w14:paraId="67E3E765" w14:textId="77777777" w:rsidTr="00AF44FB">
        <w:tc>
          <w:tcPr>
            <w:tcW w:w="4536" w:type="dxa"/>
            <w:tcBorders>
              <w:top w:val="single" w:sz="6" w:space="0" w:color="auto"/>
            </w:tcBorders>
          </w:tcPr>
          <w:p w14:paraId="28702966" w14:textId="77777777" w:rsidR="00BE2663" w:rsidRPr="00290DB1" w:rsidRDefault="00BE2663" w:rsidP="004D2AB3">
            <w:pPr>
              <w:pStyle w:val="TableUnitsRow"/>
              <w:rPr>
                <w:rFonts w:cs="Arial"/>
                <w:szCs w:val="18"/>
              </w:rPr>
            </w:pPr>
          </w:p>
        </w:tc>
        <w:tc>
          <w:tcPr>
            <w:tcW w:w="851" w:type="dxa"/>
            <w:tcBorders>
              <w:top w:val="single" w:sz="6" w:space="0" w:color="auto"/>
            </w:tcBorders>
          </w:tcPr>
          <w:p w14:paraId="71F101BF" w14:textId="77777777" w:rsidR="00BE2663" w:rsidRPr="00290DB1" w:rsidRDefault="00BE2663" w:rsidP="004D2AB3">
            <w:pPr>
              <w:pStyle w:val="notel"/>
              <w:spacing w:before="0"/>
              <w:ind w:right="57"/>
              <w:rPr>
                <w:rFonts w:cs="Arial"/>
                <w:sz w:val="18"/>
                <w:szCs w:val="18"/>
              </w:rPr>
            </w:pPr>
            <w:r w:rsidRPr="00290DB1">
              <w:rPr>
                <w:rFonts w:cs="Arial"/>
                <w:sz w:val="18"/>
                <w:szCs w:val="18"/>
              </w:rPr>
              <w:t>Notes</w:t>
            </w:r>
          </w:p>
        </w:tc>
        <w:tc>
          <w:tcPr>
            <w:tcW w:w="1134" w:type="dxa"/>
            <w:tcBorders>
              <w:top w:val="single" w:sz="6" w:space="0" w:color="auto"/>
            </w:tcBorders>
          </w:tcPr>
          <w:p w14:paraId="45DCF878" w14:textId="77777777" w:rsidR="00BE2663" w:rsidRPr="00290DB1" w:rsidRDefault="00BE2663" w:rsidP="004D2AB3">
            <w:pPr>
              <w:pStyle w:val="TableUnitsRow"/>
              <w:spacing w:before="0"/>
              <w:rPr>
                <w:rFonts w:cs="Arial"/>
                <w:b/>
                <w:szCs w:val="18"/>
              </w:rPr>
            </w:pPr>
            <w:r w:rsidRPr="00290DB1">
              <w:rPr>
                <w:rFonts w:cs="Arial"/>
                <w:b/>
                <w:szCs w:val="18"/>
              </w:rPr>
              <w:t>$’000</w:t>
            </w:r>
          </w:p>
        </w:tc>
        <w:tc>
          <w:tcPr>
            <w:tcW w:w="1134" w:type="dxa"/>
            <w:tcBorders>
              <w:top w:val="single" w:sz="6" w:space="0" w:color="auto"/>
            </w:tcBorders>
          </w:tcPr>
          <w:p w14:paraId="4934E5A4" w14:textId="77777777" w:rsidR="00BE2663" w:rsidRPr="00290DB1" w:rsidRDefault="00BE2663" w:rsidP="004D2AB3">
            <w:pPr>
              <w:pStyle w:val="TableUnitsRow"/>
              <w:spacing w:before="0"/>
              <w:rPr>
                <w:rFonts w:cs="Arial"/>
                <w:szCs w:val="18"/>
              </w:rPr>
            </w:pPr>
            <w:r w:rsidRPr="00290DB1">
              <w:rPr>
                <w:rFonts w:cs="Arial"/>
                <w:szCs w:val="18"/>
              </w:rPr>
              <w:t>$’000</w:t>
            </w:r>
          </w:p>
        </w:tc>
        <w:tc>
          <w:tcPr>
            <w:tcW w:w="1134" w:type="dxa"/>
            <w:tcBorders>
              <w:top w:val="single" w:sz="6" w:space="0" w:color="auto"/>
            </w:tcBorders>
          </w:tcPr>
          <w:p w14:paraId="0D5A9A73" w14:textId="77777777" w:rsidR="00BE2663" w:rsidRPr="00290DB1" w:rsidRDefault="00BE2663" w:rsidP="004D2AB3">
            <w:pPr>
              <w:pStyle w:val="TableUnitsRow"/>
              <w:spacing w:before="0"/>
              <w:rPr>
                <w:rFonts w:cs="Arial"/>
                <w:szCs w:val="18"/>
              </w:rPr>
            </w:pPr>
            <w:r w:rsidRPr="00290DB1">
              <w:rPr>
                <w:rFonts w:cs="Arial"/>
                <w:szCs w:val="18"/>
              </w:rPr>
              <w:t>$’000</w:t>
            </w:r>
          </w:p>
        </w:tc>
      </w:tr>
      <w:tr w:rsidR="00BE2663" w:rsidRPr="00290DB1" w14:paraId="37836442" w14:textId="77777777" w:rsidTr="00AF44FB">
        <w:tc>
          <w:tcPr>
            <w:tcW w:w="4536" w:type="dxa"/>
          </w:tcPr>
          <w:p w14:paraId="2D3101AF" w14:textId="77777777" w:rsidR="00BE2663" w:rsidRPr="00290DB1" w:rsidRDefault="00BE2663" w:rsidP="004D2AB3">
            <w:pPr>
              <w:pStyle w:val="TableBodyText"/>
              <w:spacing w:before="80" w:after="0"/>
              <w:ind w:hanging="6"/>
              <w:jc w:val="left"/>
              <w:rPr>
                <w:rFonts w:cs="Arial"/>
                <w:b/>
                <w:szCs w:val="18"/>
              </w:rPr>
            </w:pPr>
            <w:r w:rsidRPr="00290DB1">
              <w:rPr>
                <w:rFonts w:cs="Arial"/>
                <w:b/>
                <w:szCs w:val="18"/>
              </w:rPr>
              <w:t>NET COST OF SERVICES</w:t>
            </w:r>
          </w:p>
        </w:tc>
        <w:tc>
          <w:tcPr>
            <w:tcW w:w="851" w:type="dxa"/>
          </w:tcPr>
          <w:p w14:paraId="4C1A50F1" w14:textId="77777777" w:rsidR="00BE2663" w:rsidRPr="00290DB1" w:rsidRDefault="00BE2663" w:rsidP="004D2AB3">
            <w:pPr>
              <w:pStyle w:val="TableBodyText"/>
              <w:rPr>
                <w:rFonts w:cs="Arial"/>
                <w:szCs w:val="18"/>
              </w:rPr>
            </w:pPr>
          </w:p>
        </w:tc>
        <w:tc>
          <w:tcPr>
            <w:tcW w:w="1134" w:type="dxa"/>
          </w:tcPr>
          <w:p w14:paraId="28A01A80" w14:textId="77777777" w:rsidR="00BE2663" w:rsidRPr="00290DB1" w:rsidRDefault="00BE2663" w:rsidP="004D2AB3">
            <w:pPr>
              <w:pStyle w:val="TableBodyText"/>
              <w:tabs>
                <w:tab w:val="left" w:pos="1418"/>
              </w:tabs>
              <w:rPr>
                <w:rFonts w:cs="Arial"/>
                <w:b/>
                <w:szCs w:val="18"/>
                <w:highlight w:val="yellow"/>
                <w:u w:val="single"/>
              </w:rPr>
            </w:pPr>
          </w:p>
        </w:tc>
        <w:tc>
          <w:tcPr>
            <w:tcW w:w="1134" w:type="dxa"/>
          </w:tcPr>
          <w:p w14:paraId="21255806" w14:textId="77777777" w:rsidR="00BE2663" w:rsidRPr="00290DB1" w:rsidRDefault="00BE2663" w:rsidP="004D2AB3">
            <w:pPr>
              <w:pStyle w:val="TableBodyText"/>
              <w:tabs>
                <w:tab w:val="left" w:pos="1418"/>
              </w:tabs>
              <w:rPr>
                <w:rFonts w:cs="Arial"/>
                <w:szCs w:val="18"/>
                <w:highlight w:val="yellow"/>
                <w:u w:val="single"/>
              </w:rPr>
            </w:pPr>
          </w:p>
        </w:tc>
        <w:tc>
          <w:tcPr>
            <w:tcW w:w="1134" w:type="dxa"/>
          </w:tcPr>
          <w:p w14:paraId="30AEA883" w14:textId="77777777" w:rsidR="00BE2663" w:rsidRPr="00290DB1" w:rsidRDefault="00BE2663" w:rsidP="004D2AB3">
            <w:pPr>
              <w:pStyle w:val="TableBodyText"/>
              <w:tabs>
                <w:tab w:val="left" w:pos="1418"/>
              </w:tabs>
              <w:rPr>
                <w:rFonts w:cs="Arial"/>
                <w:szCs w:val="18"/>
                <w:highlight w:val="yellow"/>
                <w:u w:val="single"/>
              </w:rPr>
            </w:pPr>
          </w:p>
        </w:tc>
      </w:tr>
      <w:tr w:rsidR="00BE2663" w:rsidRPr="00290DB1" w14:paraId="60E1FDBB" w14:textId="77777777" w:rsidTr="00AF44FB">
        <w:tc>
          <w:tcPr>
            <w:tcW w:w="4536" w:type="dxa"/>
          </w:tcPr>
          <w:p w14:paraId="46AA1A6F" w14:textId="77777777" w:rsidR="00BE2663" w:rsidRPr="00290DB1" w:rsidRDefault="00BE2663" w:rsidP="004D2AB3">
            <w:pPr>
              <w:pStyle w:val="TableBodyText"/>
              <w:spacing w:before="80" w:after="0"/>
              <w:ind w:hanging="6"/>
              <w:jc w:val="left"/>
              <w:rPr>
                <w:rFonts w:cs="Arial"/>
                <w:b/>
                <w:szCs w:val="18"/>
              </w:rPr>
            </w:pPr>
            <w:r w:rsidRPr="00290DB1">
              <w:rPr>
                <w:rFonts w:cs="Arial"/>
                <w:b/>
                <w:szCs w:val="18"/>
              </w:rPr>
              <w:t>Expenses</w:t>
            </w:r>
          </w:p>
        </w:tc>
        <w:tc>
          <w:tcPr>
            <w:tcW w:w="851" w:type="dxa"/>
          </w:tcPr>
          <w:p w14:paraId="06C4E1BB" w14:textId="77777777" w:rsidR="00BE2663" w:rsidRPr="00290DB1" w:rsidRDefault="00BE2663" w:rsidP="004D2AB3">
            <w:pPr>
              <w:pStyle w:val="TableBodyText"/>
              <w:rPr>
                <w:rFonts w:cs="Arial"/>
                <w:szCs w:val="18"/>
              </w:rPr>
            </w:pPr>
          </w:p>
        </w:tc>
        <w:tc>
          <w:tcPr>
            <w:tcW w:w="1134" w:type="dxa"/>
          </w:tcPr>
          <w:p w14:paraId="4A146866" w14:textId="77777777" w:rsidR="00BE2663" w:rsidRPr="00290DB1" w:rsidRDefault="00BE2663" w:rsidP="004D2AB3">
            <w:pPr>
              <w:pStyle w:val="TableBodyText"/>
              <w:tabs>
                <w:tab w:val="left" w:pos="1418"/>
              </w:tabs>
              <w:rPr>
                <w:rFonts w:cs="Arial"/>
                <w:b/>
                <w:szCs w:val="18"/>
                <w:highlight w:val="yellow"/>
                <w:u w:val="single"/>
              </w:rPr>
            </w:pPr>
          </w:p>
        </w:tc>
        <w:tc>
          <w:tcPr>
            <w:tcW w:w="1134" w:type="dxa"/>
          </w:tcPr>
          <w:p w14:paraId="0BF5E401" w14:textId="77777777" w:rsidR="00BE2663" w:rsidRPr="00290DB1" w:rsidRDefault="00BE2663" w:rsidP="004D2AB3">
            <w:pPr>
              <w:pStyle w:val="TableBodyText"/>
              <w:tabs>
                <w:tab w:val="left" w:pos="1418"/>
              </w:tabs>
              <w:rPr>
                <w:rFonts w:cs="Arial"/>
                <w:szCs w:val="18"/>
                <w:highlight w:val="yellow"/>
                <w:u w:val="single"/>
              </w:rPr>
            </w:pPr>
          </w:p>
        </w:tc>
        <w:tc>
          <w:tcPr>
            <w:tcW w:w="1134" w:type="dxa"/>
          </w:tcPr>
          <w:p w14:paraId="7338B0C2" w14:textId="77777777" w:rsidR="00BE2663" w:rsidRPr="00290DB1" w:rsidRDefault="00BE2663" w:rsidP="004D2AB3">
            <w:pPr>
              <w:pStyle w:val="TableBodyText"/>
              <w:tabs>
                <w:tab w:val="left" w:pos="1418"/>
              </w:tabs>
              <w:rPr>
                <w:rFonts w:cs="Arial"/>
                <w:szCs w:val="18"/>
                <w:highlight w:val="yellow"/>
                <w:u w:val="single"/>
              </w:rPr>
            </w:pPr>
          </w:p>
        </w:tc>
      </w:tr>
      <w:tr w:rsidR="00BE2663" w:rsidRPr="00290DB1" w14:paraId="5D856406" w14:textId="77777777" w:rsidTr="00AF44FB">
        <w:tc>
          <w:tcPr>
            <w:tcW w:w="4536" w:type="dxa"/>
          </w:tcPr>
          <w:p w14:paraId="58CFE77E" w14:textId="77777777" w:rsidR="00BE2663" w:rsidRPr="00290DB1" w:rsidRDefault="00BE2663" w:rsidP="004D2AB3">
            <w:pPr>
              <w:pStyle w:val="TableBodyText"/>
              <w:spacing w:after="0"/>
              <w:ind w:firstLine="420"/>
              <w:jc w:val="left"/>
              <w:rPr>
                <w:rFonts w:cs="Arial"/>
                <w:szCs w:val="18"/>
              </w:rPr>
            </w:pPr>
            <w:r w:rsidRPr="00290DB1">
              <w:rPr>
                <w:rFonts w:cs="Arial"/>
                <w:szCs w:val="18"/>
              </w:rPr>
              <w:t>Employee benefits</w:t>
            </w:r>
          </w:p>
        </w:tc>
        <w:tc>
          <w:tcPr>
            <w:tcW w:w="851" w:type="dxa"/>
          </w:tcPr>
          <w:p w14:paraId="3AF0B094" w14:textId="77777777" w:rsidR="00BE2663" w:rsidRPr="00290DB1" w:rsidRDefault="00BE2663" w:rsidP="004D2AB3">
            <w:pPr>
              <w:pStyle w:val="TableBodyText"/>
              <w:rPr>
                <w:rFonts w:cs="Arial"/>
                <w:szCs w:val="18"/>
              </w:rPr>
            </w:pPr>
            <w:r w:rsidRPr="00290DB1">
              <w:rPr>
                <w:rFonts w:cs="Arial"/>
                <w:szCs w:val="18"/>
              </w:rPr>
              <w:t>1A</w:t>
            </w:r>
          </w:p>
        </w:tc>
        <w:tc>
          <w:tcPr>
            <w:tcW w:w="1134" w:type="dxa"/>
          </w:tcPr>
          <w:p w14:paraId="3EB2F582" w14:textId="77777777" w:rsidR="00BE2663" w:rsidRPr="00290DB1" w:rsidRDefault="00BE2663" w:rsidP="004D2AB3">
            <w:pPr>
              <w:pStyle w:val="TableBodyText"/>
              <w:tabs>
                <w:tab w:val="left" w:pos="1418"/>
              </w:tabs>
              <w:rPr>
                <w:rFonts w:cs="Arial"/>
                <w:b/>
                <w:szCs w:val="18"/>
              </w:rPr>
            </w:pPr>
            <w:r w:rsidRPr="00290DB1">
              <w:rPr>
                <w:rFonts w:cs="Arial"/>
                <w:b/>
                <w:szCs w:val="18"/>
              </w:rPr>
              <w:t>25,624</w:t>
            </w:r>
          </w:p>
        </w:tc>
        <w:tc>
          <w:tcPr>
            <w:tcW w:w="1134" w:type="dxa"/>
          </w:tcPr>
          <w:p w14:paraId="72814A99" w14:textId="77777777" w:rsidR="00BE2663" w:rsidRPr="00290DB1" w:rsidRDefault="00BE2663" w:rsidP="004D2AB3">
            <w:pPr>
              <w:pStyle w:val="TableBodyText"/>
              <w:tabs>
                <w:tab w:val="left" w:pos="1418"/>
              </w:tabs>
              <w:rPr>
                <w:rFonts w:cs="Arial"/>
                <w:szCs w:val="18"/>
              </w:rPr>
            </w:pPr>
            <w:r w:rsidRPr="00290DB1">
              <w:rPr>
                <w:rFonts w:cs="Arial"/>
                <w:szCs w:val="18"/>
              </w:rPr>
              <w:t>25,139</w:t>
            </w:r>
          </w:p>
        </w:tc>
        <w:tc>
          <w:tcPr>
            <w:tcW w:w="1134" w:type="dxa"/>
            <w:shd w:val="clear" w:color="auto" w:fill="auto"/>
          </w:tcPr>
          <w:p w14:paraId="6517CFA2" w14:textId="77777777" w:rsidR="00BE2663" w:rsidRPr="00290DB1" w:rsidRDefault="00BE2663" w:rsidP="004D2AB3">
            <w:pPr>
              <w:pStyle w:val="TableBodyText"/>
              <w:tabs>
                <w:tab w:val="left" w:pos="1418"/>
              </w:tabs>
              <w:rPr>
                <w:rFonts w:cs="Arial"/>
                <w:szCs w:val="18"/>
              </w:rPr>
            </w:pPr>
            <w:r w:rsidRPr="00290DB1">
              <w:rPr>
                <w:rFonts w:cs="Arial"/>
                <w:szCs w:val="18"/>
              </w:rPr>
              <w:t>26,613</w:t>
            </w:r>
          </w:p>
        </w:tc>
      </w:tr>
      <w:tr w:rsidR="00BE2663" w:rsidRPr="00290DB1" w14:paraId="7AA08D5E" w14:textId="77777777" w:rsidTr="00AF44FB">
        <w:tc>
          <w:tcPr>
            <w:tcW w:w="4536" w:type="dxa"/>
          </w:tcPr>
          <w:p w14:paraId="615B22C7" w14:textId="77777777" w:rsidR="00BE2663" w:rsidRPr="00290DB1" w:rsidRDefault="00BE2663" w:rsidP="004D2AB3">
            <w:pPr>
              <w:pStyle w:val="TableBodyText"/>
              <w:spacing w:after="0"/>
              <w:ind w:firstLine="420"/>
              <w:jc w:val="left"/>
              <w:rPr>
                <w:rFonts w:cs="Arial"/>
                <w:szCs w:val="18"/>
              </w:rPr>
            </w:pPr>
            <w:r w:rsidRPr="00290DB1">
              <w:rPr>
                <w:rFonts w:cs="Arial"/>
                <w:szCs w:val="18"/>
              </w:rPr>
              <w:t>Suppliers</w:t>
            </w:r>
          </w:p>
        </w:tc>
        <w:tc>
          <w:tcPr>
            <w:tcW w:w="851" w:type="dxa"/>
          </w:tcPr>
          <w:p w14:paraId="00521C04" w14:textId="77777777" w:rsidR="00BE2663" w:rsidRPr="00290DB1" w:rsidRDefault="00BE2663" w:rsidP="004D2AB3">
            <w:pPr>
              <w:pStyle w:val="TableBodyText"/>
              <w:rPr>
                <w:rFonts w:cs="Arial"/>
                <w:szCs w:val="18"/>
              </w:rPr>
            </w:pPr>
            <w:r w:rsidRPr="00290DB1">
              <w:rPr>
                <w:rFonts w:cs="Arial"/>
                <w:szCs w:val="18"/>
              </w:rPr>
              <w:t>2A</w:t>
            </w:r>
          </w:p>
        </w:tc>
        <w:tc>
          <w:tcPr>
            <w:tcW w:w="1134" w:type="dxa"/>
          </w:tcPr>
          <w:p w14:paraId="69097242" w14:textId="77777777" w:rsidR="00BE2663" w:rsidRPr="00290DB1" w:rsidRDefault="00BE2663" w:rsidP="004D2AB3">
            <w:pPr>
              <w:pStyle w:val="TableBodyText"/>
              <w:rPr>
                <w:rFonts w:cs="Arial"/>
                <w:b/>
                <w:szCs w:val="18"/>
              </w:rPr>
            </w:pPr>
            <w:r w:rsidRPr="00290DB1">
              <w:rPr>
                <w:rFonts w:cs="Arial"/>
                <w:b/>
                <w:szCs w:val="18"/>
              </w:rPr>
              <w:t>6,291</w:t>
            </w:r>
          </w:p>
        </w:tc>
        <w:tc>
          <w:tcPr>
            <w:tcW w:w="1134" w:type="dxa"/>
          </w:tcPr>
          <w:p w14:paraId="2A713FA5" w14:textId="77777777" w:rsidR="00BE2663" w:rsidRPr="00290DB1" w:rsidRDefault="00BE2663" w:rsidP="004D2AB3">
            <w:pPr>
              <w:pStyle w:val="TableBodyText"/>
              <w:rPr>
                <w:rFonts w:cs="Arial"/>
                <w:szCs w:val="18"/>
              </w:rPr>
            </w:pPr>
            <w:r w:rsidRPr="00290DB1">
              <w:rPr>
                <w:rFonts w:cs="Arial"/>
                <w:szCs w:val="18"/>
              </w:rPr>
              <w:t>7,188</w:t>
            </w:r>
          </w:p>
        </w:tc>
        <w:tc>
          <w:tcPr>
            <w:tcW w:w="1134" w:type="dxa"/>
            <w:shd w:val="clear" w:color="auto" w:fill="auto"/>
          </w:tcPr>
          <w:p w14:paraId="55A373DB" w14:textId="77777777" w:rsidR="00BE2663" w:rsidRPr="00290DB1" w:rsidRDefault="00BE2663" w:rsidP="004D2AB3">
            <w:pPr>
              <w:pStyle w:val="TableBodyText"/>
              <w:rPr>
                <w:rFonts w:cs="Arial"/>
                <w:szCs w:val="18"/>
              </w:rPr>
            </w:pPr>
            <w:r w:rsidRPr="00290DB1">
              <w:rPr>
                <w:rFonts w:cs="Arial"/>
                <w:szCs w:val="18"/>
              </w:rPr>
              <w:t>7,820</w:t>
            </w:r>
          </w:p>
        </w:tc>
      </w:tr>
      <w:tr w:rsidR="00BE2663" w:rsidRPr="00290DB1" w14:paraId="403005E8" w14:textId="77777777" w:rsidTr="00AF44FB">
        <w:tc>
          <w:tcPr>
            <w:tcW w:w="4536" w:type="dxa"/>
          </w:tcPr>
          <w:p w14:paraId="7C5C562A" w14:textId="77777777" w:rsidR="00BE2663" w:rsidRPr="00290DB1" w:rsidRDefault="00BE2663" w:rsidP="004D2AB3">
            <w:pPr>
              <w:pStyle w:val="TableBodyText"/>
              <w:spacing w:after="0"/>
              <w:ind w:firstLine="420"/>
              <w:jc w:val="left"/>
              <w:rPr>
                <w:rFonts w:cs="Arial"/>
                <w:szCs w:val="18"/>
              </w:rPr>
            </w:pPr>
            <w:r w:rsidRPr="00290DB1">
              <w:rPr>
                <w:rFonts w:cs="Arial"/>
                <w:szCs w:val="18"/>
              </w:rPr>
              <w:t>Depreciation and amortisation</w:t>
            </w:r>
          </w:p>
        </w:tc>
        <w:tc>
          <w:tcPr>
            <w:tcW w:w="851" w:type="dxa"/>
          </w:tcPr>
          <w:p w14:paraId="7D629598" w14:textId="77777777" w:rsidR="00BE2663" w:rsidRPr="00290DB1" w:rsidRDefault="00BE2663" w:rsidP="004D2AB3">
            <w:pPr>
              <w:pStyle w:val="TableBodyText"/>
              <w:rPr>
                <w:rFonts w:cs="Arial"/>
                <w:szCs w:val="18"/>
              </w:rPr>
            </w:pPr>
            <w:r w:rsidRPr="00290DB1">
              <w:rPr>
                <w:rFonts w:cs="Arial"/>
                <w:szCs w:val="18"/>
              </w:rPr>
              <w:t>4A</w:t>
            </w:r>
          </w:p>
        </w:tc>
        <w:tc>
          <w:tcPr>
            <w:tcW w:w="1134" w:type="dxa"/>
            <w:shd w:val="clear" w:color="auto" w:fill="auto"/>
          </w:tcPr>
          <w:p w14:paraId="4A11F0AA" w14:textId="77777777" w:rsidR="00BE2663" w:rsidRPr="00290DB1" w:rsidRDefault="00BE2663" w:rsidP="004D2AB3">
            <w:pPr>
              <w:pStyle w:val="TableBodyText"/>
              <w:rPr>
                <w:rFonts w:cs="Arial"/>
                <w:b/>
                <w:szCs w:val="18"/>
              </w:rPr>
            </w:pPr>
            <w:r w:rsidRPr="00290DB1">
              <w:rPr>
                <w:rFonts w:cs="Arial"/>
                <w:b/>
                <w:szCs w:val="18"/>
              </w:rPr>
              <w:t>1,148</w:t>
            </w:r>
          </w:p>
        </w:tc>
        <w:tc>
          <w:tcPr>
            <w:tcW w:w="1134" w:type="dxa"/>
          </w:tcPr>
          <w:p w14:paraId="2D4A7AC2" w14:textId="77777777" w:rsidR="00BE2663" w:rsidRPr="00290DB1" w:rsidRDefault="00BE2663" w:rsidP="004D2AB3">
            <w:pPr>
              <w:pStyle w:val="TableBodyText"/>
              <w:rPr>
                <w:rFonts w:cs="Arial"/>
                <w:szCs w:val="18"/>
              </w:rPr>
            </w:pPr>
            <w:r w:rsidRPr="00290DB1">
              <w:rPr>
                <w:rFonts w:cs="Arial"/>
                <w:szCs w:val="18"/>
              </w:rPr>
              <w:t>1,131</w:t>
            </w:r>
          </w:p>
        </w:tc>
        <w:tc>
          <w:tcPr>
            <w:tcW w:w="1134" w:type="dxa"/>
            <w:shd w:val="clear" w:color="auto" w:fill="auto"/>
          </w:tcPr>
          <w:p w14:paraId="1D542584" w14:textId="77777777" w:rsidR="00BE2663" w:rsidRPr="00290DB1" w:rsidRDefault="00BE2663" w:rsidP="004D2AB3">
            <w:pPr>
              <w:pStyle w:val="TableBodyText"/>
              <w:rPr>
                <w:rFonts w:cs="Arial"/>
                <w:szCs w:val="18"/>
              </w:rPr>
            </w:pPr>
            <w:r w:rsidRPr="00290DB1">
              <w:rPr>
                <w:rFonts w:cs="Arial"/>
                <w:szCs w:val="18"/>
              </w:rPr>
              <w:t>1,073</w:t>
            </w:r>
          </w:p>
        </w:tc>
      </w:tr>
      <w:tr w:rsidR="00BE2663" w:rsidRPr="00290DB1" w14:paraId="5552935F" w14:textId="77777777" w:rsidTr="00AF44FB">
        <w:tc>
          <w:tcPr>
            <w:tcW w:w="4536" w:type="dxa"/>
          </w:tcPr>
          <w:p w14:paraId="0D5F5DAA" w14:textId="77777777" w:rsidR="00BE2663" w:rsidRPr="00290DB1" w:rsidRDefault="00BE2663" w:rsidP="004D2AB3">
            <w:pPr>
              <w:pStyle w:val="TableBodyText"/>
              <w:spacing w:after="0"/>
              <w:ind w:firstLine="420"/>
              <w:jc w:val="left"/>
              <w:rPr>
                <w:rFonts w:cs="Arial"/>
                <w:szCs w:val="18"/>
              </w:rPr>
            </w:pPr>
            <w:r w:rsidRPr="00290DB1">
              <w:rPr>
                <w:rFonts w:cs="Arial"/>
                <w:szCs w:val="18"/>
              </w:rPr>
              <w:t>Finance costs</w:t>
            </w:r>
          </w:p>
        </w:tc>
        <w:tc>
          <w:tcPr>
            <w:tcW w:w="851" w:type="dxa"/>
          </w:tcPr>
          <w:p w14:paraId="1E990812" w14:textId="77777777" w:rsidR="00BE2663" w:rsidRPr="00290DB1" w:rsidRDefault="00BE2663" w:rsidP="004D2AB3">
            <w:pPr>
              <w:pStyle w:val="TableBodyText"/>
              <w:rPr>
                <w:rFonts w:cs="Arial"/>
                <w:szCs w:val="18"/>
              </w:rPr>
            </w:pPr>
          </w:p>
        </w:tc>
        <w:tc>
          <w:tcPr>
            <w:tcW w:w="1134" w:type="dxa"/>
            <w:shd w:val="clear" w:color="auto" w:fill="auto"/>
          </w:tcPr>
          <w:p w14:paraId="6FD74EB0" w14:textId="77777777" w:rsidR="00BE2663" w:rsidRPr="00290DB1" w:rsidRDefault="00BE2663" w:rsidP="004D2AB3">
            <w:pPr>
              <w:pStyle w:val="TableBodyText"/>
              <w:rPr>
                <w:rFonts w:cs="Arial"/>
                <w:b/>
                <w:szCs w:val="18"/>
              </w:rPr>
            </w:pPr>
            <w:r w:rsidRPr="00290DB1">
              <w:rPr>
                <w:rFonts w:cs="Arial"/>
                <w:b/>
                <w:szCs w:val="18"/>
              </w:rPr>
              <w:t xml:space="preserve">      37</w:t>
            </w:r>
          </w:p>
        </w:tc>
        <w:tc>
          <w:tcPr>
            <w:tcW w:w="1134" w:type="dxa"/>
          </w:tcPr>
          <w:p w14:paraId="31F29FF6" w14:textId="77777777" w:rsidR="00BE2663" w:rsidRPr="00290DB1" w:rsidRDefault="00BE2663" w:rsidP="004D2AB3">
            <w:pPr>
              <w:pStyle w:val="TableBodyText"/>
              <w:rPr>
                <w:rFonts w:cs="Arial"/>
                <w:szCs w:val="18"/>
              </w:rPr>
            </w:pPr>
            <w:r w:rsidRPr="00290DB1">
              <w:rPr>
                <w:rFonts w:cs="Arial"/>
                <w:szCs w:val="18"/>
              </w:rPr>
              <w:t xml:space="preserve">      18</w:t>
            </w:r>
          </w:p>
        </w:tc>
        <w:tc>
          <w:tcPr>
            <w:tcW w:w="1134" w:type="dxa"/>
            <w:shd w:val="clear" w:color="auto" w:fill="auto"/>
          </w:tcPr>
          <w:p w14:paraId="43EF7B1B" w14:textId="77777777" w:rsidR="00BE2663" w:rsidRPr="00290DB1" w:rsidRDefault="00BE2663" w:rsidP="004D2AB3">
            <w:pPr>
              <w:pStyle w:val="TableBodyText"/>
              <w:rPr>
                <w:rFonts w:cs="Arial"/>
                <w:szCs w:val="18"/>
              </w:rPr>
            </w:pPr>
            <w:r w:rsidRPr="00290DB1">
              <w:rPr>
                <w:rFonts w:cs="Arial"/>
                <w:szCs w:val="18"/>
              </w:rPr>
              <w:t xml:space="preserve">      19</w:t>
            </w:r>
          </w:p>
        </w:tc>
      </w:tr>
      <w:tr w:rsidR="00BE2663" w:rsidRPr="00290DB1" w14:paraId="6F87A9D4" w14:textId="77777777" w:rsidTr="00AF44FB">
        <w:tc>
          <w:tcPr>
            <w:tcW w:w="4536" w:type="dxa"/>
          </w:tcPr>
          <w:p w14:paraId="5BEC982C" w14:textId="77777777" w:rsidR="00BE2663" w:rsidRPr="00290DB1" w:rsidRDefault="00BE2663" w:rsidP="004D2AB3">
            <w:pPr>
              <w:pStyle w:val="TableBodyText"/>
              <w:spacing w:after="0"/>
              <w:ind w:firstLine="420"/>
              <w:jc w:val="left"/>
              <w:rPr>
                <w:rFonts w:cs="Arial"/>
                <w:szCs w:val="18"/>
              </w:rPr>
            </w:pPr>
            <w:r w:rsidRPr="00290DB1">
              <w:rPr>
                <w:rFonts w:cs="Arial"/>
                <w:szCs w:val="18"/>
              </w:rPr>
              <w:t>Losses from asset sales</w:t>
            </w:r>
          </w:p>
        </w:tc>
        <w:tc>
          <w:tcPr>
            <w:tcW w:w="851" w:type="dxa"/>
          </w:tcPr>
          <w:p w14:paraId="1E96C912" w14:textId="77777777" w:rsidR="00BE2663" w:rsidRPr="00290DB1" w:rsidRDefault="00BE2663" w:rsidP="004D2AB3">
            <w:pPr>
              <w:pStyle w:val="TableBodyText"/>
              <w:rPr>
                <w:rFonts w:cs="Arial"/>
                <w:szCs w:val="18"/>
              </w:rPr>
            </w:pPr>
          </w:p>
        </w:tc>
        <w:tc>
          <w:tcPr>
            <w:tcW w:w="1134" w:type="dxa"/>
            <w:shd w:val="clear" w:color="auto" w:fill="auto"/>
          </w:tcPr>
          <w:p w14:paraId="19AC7F66" w14:textId="77777777" w:rsidR="00BE2663" w:rsidRPr="00290DB1" w:rsidRDefault="00BE2663" w:rsidP="004D2AB3">
            <w:pPr>
              <w:pStyle w:val="TableBodyText"/>
              <w:rPr>
                <w:rFonts w:cs="Arial"/>
                <w:b/>
                <w:szCs w:val="18"/>
                <w:u w:val="single"/>
              </w:rPr>
            </w:pPr>
            <w:r w:rsidRPr="00290DB1">
              <w:rPr>
                <w:rFonts w:cs="Arial"/>
                <w:b/>
                <w:szCs w:val="18"/>
                <w:u w:val="single"/>
              </w:rPr>
              <w:t xml:space="preserve">        6</w:t>
            </w:r>
          </w:p>
        </w:tc>
        <w:tc>
          <w:tcPr>
            <w:tcW w:w="1134" w:type="dxa"/>
          </w:tcPr>
          <w:p w14:paraId="09A026F4" w14:textId="77777777" w:rsidR="00BE2663" w:rsidRPr="00290DB1" w:rsidRDefault="00BE2663" w:rsidP="004D2AB3">
            <w:pPr>
              <w:pStyle w:val="TableBodyText"/>
              <w:rPr>
                <w:rFonts w:cs="Arial"/>
                <w:szCs w:val="18"/>
                <w:u w:val="single"/>
              </w:rPr>
            </w:pPr>
            <w:r w:rsidRPr="00290DB1">
              <w:rPr>
                <w:rFonts w:cs="Arial"/>
                <w:szCs w:val="18"/>
                <w:u w:val="single"/>
              </w:rPr>
              <w:t xml:space="preserve">         -</w:t>
            </w:r>
          </w:p>
        </w:tc>
        <w:tc>
          <w:tcPr>
            <w:tcW w:w="1134" w:type="dxa"/>
            <w:shd w:val="clear" w:color="auto" w:fill="auto"/>
          </w:tcPr>
          <w:p w14:paraId="60030946" w14:textId="77777777" w:rsidR="00BE2663" w:rsidRPr="00290DB1" w:rsidRDefault="00BE2663" w:rsidP="004D2AB3">
            <w:pPr>
              <w:pStyle w:val="TableBodyText"/>
              <w:rPr>
                <w:rFonts w:cs="Arial"/>
                <w:szCs w:val="18"/>
                <w:u w:val="single"/>
              </w:rPr>
            </w:pPr>
            <w:r w:rsidRPr="00290DB1">
              <w:rPr>
                <w:rFonts w:cs="Arial"/>
                <w:szCs w:val="18"/>
                <w:u w:val="single"/>
              </w:rPr>
              <w:t xml:space="preserve">         -</w:t>
            </w:r>
          </w:p>
        </w:tc>
      </w:tr>
      <w:tr w:rsidR="00BE2663" w:rsidRPr="00290DB1" w14:paraId="772F0E4E" w14:textId="77777777" w:rsidTr="00AF44FB">
        <w:tc>
          <w:tcPr>
            <w:tcW w:w="4536" w:type="dxa"/>
          </w:tcPr>
          <w:p w14:paraId="428B1D55" w14:textId="77777777" w:rsidR="00BE2663" w:rsidRPr="00290DB1" w:rsidRDefault="00BE2663" w:rsidP="004D2AB3">
            <w:pPr>
              <w:pStyle w:val="TableBodyText"/>
              <w:spacing w:before="80"/>
              <w:ind w:hanging="6"/>
              <w:jc w:val="left"/>
              <w:rPr>
                <w:rFonts w:cs="Arial"/>
                <w:b/>
                <w:szCs w:val="18"/>
              </w:rPr>
            </w:pPr>
            <w:r w:rsidRPr="00290DB1">
              <w:rPr>
                <w:rFonts w:cs="Arial"/>
                <w:b/>
                <w:szCs w:val="18"/>
              </w:rPr>
              <w:t>Total Expenses</w:t>
            </w:r>
          </w:p>
        </w:tc>
        <w:tc>
          <w:tcPr>
            <w:tcW w:w="851" w:type="dxa"/>
          </w:tcPr>
          <w:p w14:paraId="6DF10E55" w14:textId="77777777" w:rsidR="00BE2663" w:rsidRPr="00290DB1" w:rsidRDefault="00BE2663" w:rsidP="004D2AB3">
            <w:pPr>
              <w:pStyle w:val="TableBodyText"/>
              <w:spacing w:before="80"/>
              <w:ind w:firstLine="420"/>
              <w:jc w:val="left"/>
              <w:rPr>
                <w:rFonts w:cs="Arial"/>
                <w:b/>
                <w:i/>
                <w:szCs w:val="18"/>
              </w:rPr>
            </w:pPr>
          </w:p>
        </w:tc>
        <w:tc>
          <w:tcPr>
            <w:tcW w:w="1134" w:type="dxa"/>
          </w:tcPr>
          <w:p w14:paraId="53BFC585" w14:textId="77777777" w:rsidR="00BE2663" w:rsidRPr="00290DB1" w:rsidRDefault="00BE2663" w:rsidP="004D2AB3">
            <w:pPr>
              <w:pStyle w:val="TableBodyText"/>
              <w:spacing w:before="80"/>
              <w:rPr>
                <w:rFonts w:cs="Arial"/>
                <w:b/>
                <w:szCs w:val="18"/>
                <w:u w:val="single"/>
              </w:rPr>
            </w:pPr>
            <w:r w:rsidRPr="00290DB1">
              <w:rPr>
                <w:rFonts w:cs="Arial"/>
                <w:b/>
                <w:szCs w:val="18"/>
                <w:u w:val="single"/>
              </w:rPr>
              <w:t>33,106</w:t>
            </w:r>
          </w:p>
        </w:tc>
        <w:tc>
          <w:tcPr>
            <w:tcW w:w="1134" w:type="dxa"/>
          </w:tcPr>
          <w:p w14:paraId="7F0955B5" w14:textId="77777777" w:rsidR="00BE2663" w:rsidRPr="00290DB1" w:rsidRDefault="00BE2663" w:rsidP="004D2AB3">
            <w:pPr>
              <w:pStyle w:val="TableBodyText"/>
              <w:spacing w:before="80"/>
              <w:rPr>
                <w:rFonts w:cs="Arial"/>
                <w:szCs w:val="18"/>
                <w:u w:val="single"/>
              </w:rPr>
            </w:pPr>
            <w:r w:rsidRPr="00290DB1">
              <w:rPr>
                <w:rFonts w:cs="Arial"/>
                <w:szCs w:val="18"/>
                <w:u w:val="single"/>
              </w:rPr>
              <w:t>33,476</w:t>
            </w:r>
          </w:p>
        </w:tc>
        <w:tc>
          <w:tcPr>
            <w:tcW w:w="1134" w:type="dxa"/>
            <w:shd w:val="clear" w:color="auto" w:fill="auto"/>
          </w:tcPr>
          <w:p w14:paraId="2429EB27" w14:textId="77777777" w:rsidR="00BE2663" w:rsidRPr="00290DB1" w:rsidRDefault="00BE2663" w:rsidP="004D2AB3">
            <w:pPr>
              <w:pStyle w:val="TableBodyText"/>
              <w:spacing w:before="80"/>
              <w:rPr>
                <w:rFonts w:cs="Arial"/>
                <w:szCs w:val="18"/>
                <w:u w:val="single"/>
              </w:rPr>
            </w:pPr>
            <w:r w:rsidRPr="00290DB1">
              <w:rPr>
                <w:rFonts w:cs="Arial"/>
                <w:szCs w:val="18"/>
                <w:u w:val="single"/>
              </w:rPr>
              <w:t>35,525</w:t>
            </w:r>
          </w:p>
        </w:tc>
      </w:tr>
      <w:tr w:rsidR="00BE2663" w:rsidRPr="00290DB1" w14:paraId="2C5C4BE2" w14:textId="77777777" w:rsidTr="00AF44FB">
        <w:tc>
          <w:tcPr>
            <w:tcW w:w="4536" w:type="dxa"/>
          </w:tcPr>
          <w:p w14:paraId="6344D00D" w14:textId="77777777" w:rsidR="00BE2663" w:rsidRPr="00290DB1" w:rsidRDefault="00BE2663" w:rsidP="004D2AB3">
            <w:pPr>
              <w:pStyle w:val="TableBodyText"/>
              <w:tabs>
                <w:tab w:val="left" w:pos="426"/>
              </w:tabs>
              <w:jc w:val="left"/>
              <w:rPr>
                <w:rFonts w:cs="Arial"/>
                <w:b/>
                <w:szCs w:val="18"/>
              </w:rPr>
            </w:pPr>
          </w:p>
        </w:tc>
        <w:tc>
          <w:tcPr>
            <w:tcW w:w="851" w:type="dxa"/>
          </w:tcPr>
          <w:p w14:paraId="61EE7D61" w14:textId="77777777" w:rsidR="00BE2663" w:rsidRPr="00290DB1" w:rsidRDefault="00BE2663" w:rsidP="004D2AB3">
            <w:pPr>
              <w:pStyle w:val="TableBodyText"/>
              <w:rPr>
                <w:rFonts w:cs="Arial"/>
                <w:szCs w:val="18"/>
              </w:rPr>
            </w:pPr>
          </w:p>
        </w:tc>
        <w:tc>
          <w:tcPr>
            <w:tcW w:w="1134" w:type="dxa"/>
          </w:tcPr>
          <w:p w14:paraId="154CD958" w14:textId="77777777" w:rsidR="00BE2663" w:rsidRPr="00290DB1" w:rsidRDefault="00BE2663" w:rsidP="004D2AB3">
            <w:pPr>
              <w:pStyle w:val="TableBodyText"/>
              <w:rPr>
                <w:rFonts w:cs="Arial"/>
                <w:b/>
                <w:szCs w:val="18"/>
                <w:highlight w:val="yellow"/>
              </w:rPr>
            </w:pPr>
          </w:p>
        </w:tc>
        <w:tc>
          <w:tcPr>
            <w:tcW w:w="1134" w:type="dxa"/>
          </w:tcPr>
          <w:p w14:paraId="403AB60C" w14:textId="77777777" w:rsidR="00BE2663" w:rsidRPr="00290DB1" w:rsidRDefault="00BE2663" w:rsidP="004D2AB3">
            <w:pPr>
              <w:pStyle w:val="TableBodyText"/>
              <w:rPr>
                <w:rFonts w:cs="Arial"/>
                <w:szCs w:val="18"/>
                <w:highlight w:val="yellow"/>
              </w:rPr>
            </w:pPr>
          </w:p>
        </w:tc>
        <w:tc>
          <w:tcPr>
            <w:tcW w:w="1134" w:type="dxa"/>
          </w:tcPr>
          <w:p w14:paraId="2766C33A" w14:textId="77777777" w:rsidR="00BE2663" w:rsidRPr="00290DB1" w:rsidRDefault="00BE2663" w:rsidP="004D2AB3">
            <w:pPr>
              <w:pStyle w:val="TableBodyText"/>
              <w:rPr>
                <w:rFonts w:cs="Arial"/>
                <w:szCs w:val="18"/>
                <w:highlight w:val="yellow"/>
              </w:rPr>
            </w:pPr>
          </w:p>
        </w:tc>
      </w:tr>
      <w:tr w:rsidR="00BE2663" w:rsidRPr="00290DB1" w14:paraId="43EA8ADE" w14:textId="77777777" w:rsidTr="00AF44FB">
        <w:tc>
          <w:tcPr>
            <w:tcW w:w="4536" w:type="dxa"/>
          </w:tcPr>
          <w:p w14:paraId="6BD7DF56" w14:textId="77777777" w:rsidR="00BE2663" w:rsidRPr="00290DB1" w:rsidRDefault="00BE2663" w:rsidP="004D2AB3">
            <w:pPr>
              <w:pStyle w:val="TableBodyText"/>
              <w:tabs>
                <w:tab w:val="left" w:pos="426"/>
              </w:tabs>
              <w:jc w:val="left"/>
              <w:rPr>
                <w:rFonts w:cs="Arial"/>
                <w:b/>
                <w:szCs w:val="18"/>
              </w:rPr>
            </w:pPr>
            <w:r w:rsidRPr="00290DB1">
              <w:rPr>
                <w:rFonts w:cs="Arial"/>
                <w:b/>
                <w:szCs w:val="18"/>
              </w:rPr>
              <w:t>Own-Source Income</w:t>
            </w:r>
          </w:p>
        </w:tc>
        <w:tc>
          <w:tcPr>
            <w:tcW w:w="851" w:type="dxa"/>
          </w:tcPr>
          <w:p w14:paraId="539FD5F6" w14:textId="77777777" w:rsidR="00BE2663" w:rsidRPr="00290DB1" w:rsidRDefault="00BE2663" w:rsidP="004D2AB3">
            <w:pPr>
              <w:pStyle w:val="TableBodyText"/>
              <w:rPr>
                <w:rFonts w:cs="Arial"/>
                <w:szCs w:val="18"/>
              </w:rPr>
            </w:pPr>
          </w:p>
        </w:tc>
        <w:tc>
          <w:tcPr>
            <w:tcW w:w="1134" w:type="dxa"/>
          </w:tcPr>
          <w:p w14:paraId="35E0119D" w14:textId="77777777" w:rsidR="00BE2663" w:rsidRPr="00290DB1" w:rsidRDefault="00BE2663" w:rsidP="004D2AB3">
            <w:pPr>
              <w:pStyle w:val="TableBodyText"/>
              <w:rPr>
                <w:rFonts w:cs="Arial"/>
                <w:b/>
                <w:szCs w:val="18"/>
                <w:highlight w:val="yellow"/>
              </w:rPr>
            </w:pPr>
          </w:p>
        </w:tc>
        <w:tc>
          <w:tcPr>
            <w:tcW w:w="1134" w:type="dxa"/>
          </w:tcPr>
          <w:p w14:paraId="7010864E" w14:textId="77777777" w:rsidR="00BE2663" w:rsidRPr="00290DB1" w:rsidRDefault="00BE2663" w:rsidP="004D2AB3">
            <w:pPr>
              <w:pStyle w:val="TableBodyText"/>
              <w:rPr>
                <w:rFonts w:cs="Arial"/>
                <w:szCs w:val="18"/>
                <w:highlight w:val="yellow"/>
              </w:rPr>
            </w:pPr>
          </w:p>
        </w:tc>
        <w:tc>
          <w:tcPr>
            <w:tcW w:w="1134" w:type="dxa"/>
          </w:tcPr>
          <w:p w14:paraId="44FD491C" w14:textId="77777777" w:rsidR="00BE2663" w:rsidRPr="00290DB1" w:rsidRDefault="00BE2663" w:rsidP="004D2AB3">
            <w:pPr>
              <w:pStyle w:val="TableBodyText"/>
              <w:rPr>
                <w:rFonts w:cs="Arial"/>
                <w:szCs w:val="18"/>
                <w:highlight w:val="yellow"/>
              </w:rPr>
            </w:pPr>
          </w:p>
        </w:tc>
      </w:tr>
      <w:tr w:rsidR="00BE2663" w:rsidRPr="00290DB1" w14:paraId="317714E0" w14:textId="77777777" w:rsidTr="00AF44FB">
        <w:tc>
          <w:tcPr>
            <w:tcW w:w="4536" w:type="dxa"/>
          </w:tcPr>
          <w:p w14:paraId="17DE3C5F" w14:textId="77777777" w:rsidR="00BE2663" w:rsidRPr="00290DB1" w:rsidRDefault="00BE2663" w:rsidP="004D2AB3">
            <w:pPr>
              <w:pStyle w:val="TableBodyText"/>
              <w:tabs>
                <w:tab w:val="left" w:pos="390"/>
              </w:tabs>
              <w:ind w:firstLine="420"/>
              <w:jc w:val="left"/>
              <w:rPr>
                <w:rFonts w:cs="Arial"/>
                <w:szCs w:val="18"/>
              </w:rPr>
            </w:pPr>
            <w:r w:rsidRPr="00290DB1">
              <w:rPr>
                <w:rFonts w:cs="Arial"/>
                <w:szCs w:val="18"/>
              </w:rPr>
              <w:t>Sale of goods and rendering of services</w:t>
            </w:r>
          </w:p>
        </w:tc>
        <w:tc>
          <w:tcPr>
            <w:tcW w:w="851" w:type="dxa"/>
          </w:tcPr>
          <w:p w14:paraId="43BEB432" w14:textId="77777777" w:rsidR="00BE2663" w:rsidRPr="00290DB1" w:rsidRDefault="00BE2663" w:rsidP="004D2AB3">
            <w:pPr>
              <w:pStyle w:val="TableBodyText"/>
              <w:rPr>
                <w:rFonts w:cs="Arial"/>
                <w:szCs w:val="18"/>
              </w:rPr>
            </w:pPr>
            <w:r w:rsidRPr="00290DB1">
              <w:rPr>
                <w:rFonts w:cs="Arial"/>
                <w:szCs w:val="18"/>
              </w:rPr>
              <w:t>5B</w:t>
            </w:r>
          </w:p>
        </w:tc>
        <w:tc>
          <w:tcPr>
            <w:tcW w:w="1134" w:type="dxa"/>
          </w:tcPr>
          <w:p w14:paraId="0613B809" w14:textId="77777777" w:rsidR="00BE2663" w:rsidRPr="00290DB1" w:rsidRDefault="00BE2663" w:rsidP="004D2AB3">
            <w:pPr>
              <w:pStyle w:val="TableBodyText"/>
              <w:rPr>
                <w:rFonts w:cs="Arial"/>
                <w:b/>
                <w:szCs w:val="18"/>
              </w:rPr>
            </w:pPr>
            <w:r w:rsidRPr="00290DB1">
              <w:rPr>
                <w:rFonts w:cs="Arial"/>
                <w:b/>
                <w:szCs w:val="18"/>
              </w:rPr>
              <w:t xml:space="preserve">     952</w:t>
            </w:r>
          </w:p>
        </w:tc>
        <w:tc>
          <w:tcPr>
            <w:tcW w:w="1134" w:type="dxa"/>
          </w:tcPr>
          <w:p w14:paraId="3D87EAE4" w14:textId="77777777" w:rsidR="00BE2663" w:rsidRPr="00290DB1" w:rsidRDefault="00BE2663" w:rsidP="004D2AB3">
            <w:pPr>
              <w:pStyle w:val="TableBodyText"/>
              <w:rPr>
                <w:rFonts w:cs="Arial"/>
                <w:szCs w:val="18"/>
              </w:rPr>
            </w:pPr>
            <w:r w:rsidRPr="00290DB1">
              <w:rPr>
                <w:rFonts w:cs="Arial"/>
                <w:szCs w:val="18"/>
              </w:rPr>
              <w:t xml:space="preserve">     817</w:t>
            </w:r>
          </w:p>
        </w:tc>
        <w:tc>
          <w:tcPr>
            <w:tcW w:w="1134" w:type="dxa"/>
          </w:tcPr>
          <w:p w14:paraId="224AFA75" w14:textId="77777777" w:rsidR="00BE2663" w:rsidRPr="00290DB1" w:rsidRDefault="00BE2663" w:rsidP="004D2AB3">
            <w:pPr>
              <w:pStyle w:val="TableBodyText"/>
              <w:rPr>
                <w:rFonts w:cs="Arial"/>
                <w:szCs w:val="18"/>
              </w:rPr>
            </w:pPr>
            <w:r w:rsidRPr="00290DB1">
              <w:rPr>
                <w:rFonts w:cs="Arial"/>
                <w:szCs w:val="18"/>
              </w:rPr>
              <w:t xml:space="preserve">  1,007</w:t>
            </w:r>
          </w:p>
        </w:tc>
      </w:tr>
      <w:tr w:rsidR="00BE2663" w:rsidRPr="00290DB1" w14:paraId="3EAB63F8" w14:textId="77777777" w:rsidTr="00AF44FB">
        <w:tc>
          <w:tcPr>
            <w:tcW w:w="4536" w:type="dxa"/>
          </w:tcPr>
          <w:p w14:paraId="40689BF5" w14:textId="77777777" w:rsidR="00BE2663" w:rsidRPr="00290DB1" w:rsidRDefault="00BE2663" w:rsidP="004D2AB3">
            <w:pPr>
              <w:pStyle w:val="TableBodyText"/>
              <w:tabs>
                <w:tab w:val="left" w:pos="390"/>
              </w:tabs>
              <w:ind w:firstLine="420"/>
              <w:jc w:val="left"/>
              <w:rPr>
                <w:rFonts w:cs="Arial"/>
                <w:szCs w:val="18"/>
              </w:rPr>
            </w:pPr>
            <w:r w:rsidRPr="00290DB1">
              <w:rPr>
                <w:rFonts w:cs="Arial"/>
                <w:szCs w:val="18"/>
              </w:rPr>
              <w:t>Resources received free of charge</w:t>
            </w:r>
          </w:p>
        </w:tc>
        <w:tc>
          <w:tcPr>
            <w:tcW w:w="851" w:type="dxa"/>
          </w:tcPr>
          <w:p w14:paraId="0833E3E5" w14:textId="77777777" w:rsidR="00BE2663" w:rsidRPr="00290DB1" w:rsidRDefault="00BE2663" w:rsidP="004D2AB3">
            <w:pPr>
              <w:pStyle w:val="TableBodyText"/>
              <w:rPr>
                <w:rFonts w:cs="Arial"/>
                <w:szCs w:val="18"/>
              </w:rPr>
            </w:pPr>
          </w:p>
        </w:tc>
        <w:tc>
          <w:tcPr>
            <w:tcW w:w="1134" w:type="dxa"/>
          </w:tcPr>
          <w:p w14:paraId="49BA6C28" w14:textId="77777777" w:rsidR="00BE2663" w:rsidRPr="00290DB1" w:rsidRDefault="00BE2663" w:rsidP="004D2AB3">
            <w:pPr>
              <w:pStyle w:val="TableBodyText"/>
              <w:rPr>
                <w:rFonts w:cs="Arial"/>
                <w:b/>
                <w:szCs w:val="18"/>
                <w:u w:val="single"/>
              </w:rPr>
            </w:pPr>
            <w:r w:rsidRPr="00290DB1">
              <w:rPr>
                <w:rFonts w:cs="Arial"/>
                <w:b/>
                <w:szCs w:val="18"/>
                <w:u w:val="single"/>
              </w:rPr>
              <w:t xml:space="preserve">       50</w:t>
            </w:r>
          </w:p>
        </w:tc>
        <w:tc>
          <w:tcPr>
            <w:tcW w:w="1134" w:type="dxa"/>
          </w:tcPr>
          <w:p w14:paraId="0FD41B91" w14:textId="77777777" w:rsidR="00BE2663" w:rsidRPr="00290DB1" w:rsidRDefault="00BE2663" w:rsidP="004D2AB3">
            <w:pPr>
              <w:pStyle w:val="TableBodyText"/>
              <w:rPr>
                <w:rFonts w:cs="Arial"/>
                <w:szCs w:val="18"/>
                <w:u w:val="single"/>
              </w:rPr>
            </w:pPr>
            <w:r w:rsidRPr="00290DB1">
              <w:rPr>
                <w:rFonts w:cs="Arial"/>
                <w:szCs w:val="18"/>
                <w:u w:val="single"/>
              </w:rPr>
              <w:t xml:space="preserve">       50</w:t>
            </w:r>
          </w:p>
        </w:tc>
        <w:tc>
          <w:tcPr>
            <w:tcW w:w="1134" w:type="dxa"/>
          </w:tcPr>
          <w:p w14:paraId="573245C4" w14:textId="77777777" w:rsidR="00BE2663" w:rsidRPr="00290DB1" w:rsidRDefault="00BE2663" w:rsidP="004D2AB3">
            <w:pPr>
              <w:pStyle w:val="TableBodyText"/>
              <w:rPr>
                <w:rFonts w:cs="Arial"/>
                <w:szCs w:val="18"/>
                <w:u w:val="single"/>
              </w:rPr>
            </w:pPr>
            <w:r w:rsidRPr="00290DB1">
              <w:rPr>
                <w:rFonts w:cs="Arial"/>
                <w:szCs w:val="18"/>
                <w:u w:val="single"/>
              </w:rPr>
              <w:t xml:space="preserve">       50</w:t>
            </w:r>
          </w:p>
        </w:tc>
      </w:tr>
      <w:tr w:rsidR="00BE2663" w:rsidRPr="00290DB1" w14:paraId="0EA0CFEF" w14:textId="77777777" w:rsidTr="00AF44FB">
        <w:tc>
          <w:tcPr>
            <w:tcW w:w="4536" w:type="dxa"/>
          </w:tcPr>
          <w:p w14:paraId="5026ECEC" w14:textId="77777777" w:rsidR="00BE2663" w:rsidRPr="00290DB1" w:rsidRDefault="00BE2663" w:rsidP="004D2AB3">
            <w:pPr>
              <w:pStyle w:val="TableBodyText"/>
              <w:spacing w:before="80"/>
              <w:ind w:hanging="6"/>
              <w:jc w:val="left"/>
              <w:rPr>
                <w:rFonts w:cs="Arial"/>
                <w:b/>
                <w:szCs w:val="18"/>
              </w:rPr>
            </w:pPr>
            <w:r w:rsidRPr="00290DB1">
              <w:rPr>
                <w:rFonts w:cs="Arial"/>
                <w:b/>
                <w:szCs w:val="18"/>
              </w:rPr>
              <w:t>Total own-source income</w:t>
            </w:r>
          </w:p>
        </w:tc>
        <w:tc>
          <w:tcPr>
            <w:tcW w:w="851" w:type="dxa"/>
          </w:tcPr>
          <w:p w14:paraId="005BECAF" w14:textId="77777777" w:rsidR="00BE2663" w:rsidRPr="00290DB1" w:rsidRDefault="00BE2663" w:rsidP="004D2AB3">
            <w:pPr>
              <w:pStyle w:val="TableBodyText"/>
              <w:spacing w:before="80"/>
              <w:rPr>
                <w:rFonts w:cs="Arial"/>
                <w:szCs w:val="18"/>
              </w:rPr>
            </w:pPr>
          </w:p>
        </w:tc>
        <w:tc>
          <w:tcPr>
            <w:tcW w:w="1134" w:type="dxa"/>
          </w:tcPr>
          <w:p w14:paraId="6193ABF8" w14:textId="77777777" w:rsidR="00BE2663" w:rsidRPr="00290DB1" w:rsidRDefault="00BE2663" w:rsidP="004D2AB3">
            <w:pPr>
              <w:pStyle w:val="TableBodyText"/>
              <w:tabs>
                <w:tab w:val="left" w:pos="1418"/>
              </w:tabs>
              <w:spacing w:before="80"/>
              <w:rPr>
                <w:rFonts w:cs="Arial"/>
                <w:b/>
                <w:szCs w:val="18"/>
                <w:highlight w:val="yellow"/>
                <w:u w:val="single"/>
              </w:rPr>
            </w:pPr>
            <w:r w:rsidRPr="00290DB1">
              <w:rPr>
                <w:rFonts w:cs="Arial"/>
                <w:b/>
                <w:szCs w:val="18"/>
                <w:u w:val="single"/>
              </w:rPr>
              <w:t xml:space="preserve">  1,002</w:t>
            </w:r>
          </w:p>
        </w:tc>
        <w:tc>
          <w:tcPr>
            <w:tcW w:w="1134" w:type="dxa"/>
          </w:tcPr>
          <w:p w14:paraId="79394459" w14:textId="77777777" w:rsidR="00BE2663" w:rsidRPr="00290DB1" w:rsidRDefault="00BE2663" w:rsidP="004D2AB3">
            <w:pPr>
              <w:pStyle w:val="TableBodyText"/>
              <w:tabs>
                <w:tab w:val="left" w:pos="1418"/>
              </w:tabs>
              <w:spacing w:before="80"/>
              <w:rPr>
                <w:rFonts w:cs="Arial"/>
                <w:szCs w:val="18"/>
                <w:u w:val="single"/>
              </w:rPr>
            </w:pPr>
            <w:r w:rsidRPr="00290DB1">
              <w:rPr>
                <w:rFonts w:cs="Arial"/>
                <w:szCs w:val="18"/>
                <w:u w:val="single"/>
              </w:rPr>
              <w:t xml:space="preserve">     867</w:t>
            </w:r>
          </w:p>
        </w:tc>
        <w:tc>
          <w:tcPr>
            <w:tcW w:w="1134" w:type="dxa"/>
          </w:tcPr>
          <w:p w14:paraId="25001134" w14:textId="77777777" w:rsidR="00BE2663" w:rsidRPr="00290DB1" w:rsidRDefault="00BE2663" w:rsidP="004D2AB3">
            <w:pPr>
              <w:pStyle w:val="TableBodyText"/>
              <w:tabs>
                <w:tab w:val="left" w:pos="1418"/>
              </w:tabs>
              <w:spacing w:before="80"/>
              <w:rPr>
                <w:rFonts w:cs="Arial"/>
                <w:szCs w:val="18"/>
                <w:u w:val="single"/>
              </w:rPr>
            </w:pPr>
            <w:r w:rsidRPr="00290DB1">
              <w:rPr>
                <w:rFonts w:cs="Arial"/>
                <w:szCs w:val="18"/>
                <w:u w:val="single"/>
              </w:rPr>
              <w:t xml:space="preserve">  1,057</w:t>
            </w:r>
          </w:p>
        </w:tc>
      </w:tr>
      <w:tr w:rsidR="00BE2663" w:rsidRPr="00290DB1" w14:paraId="34246FCD" w14:textId="77777777" w:rsidTr="00AF44FB">
        <w:tc>
          <w:tcPr>
            <w:tcW w:w="4536" w:type="dxa"/>
          </w:tcPr>
          <w:p w14:paraId="4A55C7B5" w14:textId="77777777" w:rsidR="00BE2663" w:rsidRPr="00290DB1" w:rsidRDefault="00BE2663" w:rsidP="004D2AB3">
            <w:pPr>
              <w:pStyle w:val="TableBodyText"/>
              <w:spacing w:before="80" w:after="80"/>
              <w:ind w:hanging="6"/>
              <w:jc w:val="left"/>
              <w:rPr>
                <w:rFonts w:cs="Arial"/>
                <w:b/>
                <w:szCs w:val="18"/>
              </w:rPr>
            </w:pPr>
            <w:r w:rsidRPr="00290DB1">
              <w:rPr>
                <w:rFonts w:cs="Arial"/>
                <w:b/>
                <w:szCs w:val="18"/>
              </w:rPr>
              <w:t>Net contribution by services</w:t>
            </w:r>
          </w:p>
        </w:tc>
        <w:tc>
          <w:tcPr>
            <w:tcW w:w="851" w:type="dxa"/>
          </w:tcPr>
          <w:p w14:paraId="57DB5A52" w14:textId="77777777" w:rsidR="00BE2663" w:rsidRPr="00290DB1" w:rsidRDefault="00BE2663" w:rsidP="004D2AB3">
            <w:pPr>
              <w:pStyle w:val="TableBodyText"/>
              <w:rPr>
                <w:rFonts w:cs="Arial"/>
                <w:szCs w:val="18"/>
              </w:rPr>
            </w:pPr>
          </w:p>
        </w:tc>
        <w:tc>
          <w:tcPr>
            <w:tcW w:w="1134" w:type="dxa"/>
          </w:tcPr>
          <w:p w14:paraId="1524E764" w14:textId="77777777" w:rsidR="00BE2663" w:rsidRPr="00290DB1" w:rsidRDefault="00BE2663" w:rsidP="004D2AB3">
            <w:pPr>
              <w:pStyle w:val="TableBodyText"/>
              <w:spacing w:before="80"/>
              <w:rPr>
                <w:rFonts w:cs="Arial"/>
                <w:b/>
                <w:szCs w:val="18"/>
                <w:highlight w:val="yellow"/>
                <w:u w:val="single"/>
              </w:rPr>
            </w:pPr>
            <w:r w:rsidRPr="00290DB1">
              <w:rPr>
                <w:rFonts w:cs="Arial"/>
                <w:b/>
                <w:szCs w:val="18"/>
                <w:u w:val="single"/>
              </w:rPr>
              <w:t>32,104</w:t>
            </w:r>
          </w:p>
        </w:tc>
        <w:tc>
          <w:tcPr>
            <w:tcW w:w="1134" w:type="dxa"/>
          </w:tcPr>
          <w:p w14:paraId="43CD9483" w14:textId="77777777" w:rsidR="00BE2663" w:rsidRPr="00290DB1" w:rsidRDefault="00BE2663" w:rsidP="004D2AB3">
            <w:pPr>
              <w:pStyle w:val="TableBodyText"/>
              <w:spacing w:before="80"/>
              <w:rPr>
                <w:rFonts w:cs="Arial"/>
                <w:szCs w:val="18"/>
                <w:u w:val="single"/>
              </w:rPr>
            </w:pPr>
            <w:r w:rsidRPr="00290DB1">
              <w:rPr>
                <w:rFonts w:cs="Arial"/>
                <w:szCs w:val="18"/>
                <w:u w:val="single"/>
              </w:rPr>
              <w:t>32,609</w:t>
            </w:r>
          </w:p>
        </w:tc>
        <w:tc>
          <w:tcPr>
            <w:tcW w:w="1134" w:type="dxa"/>
          </w:tcPr>
          <w:p w14:paraId="40C72D5F" w14:textId="77777777" w:rsidR="00BE2663" w:rsidRPr="00290DB1" w:rsidRDefault="00BE2663" w:rsidP="004D2AB3">
            <w:pPr>
              <w:pStyle w:val="TableBodyText"/>
              <w:spacing w:before="80"/>
              <w:rPr>
                <w:rFonts w:cs="Arial"/>
                <w:szCs w:val="18"/>
                <w:u w:val="single"/>
              </w:rPr>
            </w:pPr>
            <w:r w:rsidRPr="00290DB1">
              <w:rPr>
                <w:rFonts w:cs="Arial"/>
                <w:szCs w:val="18"/>
                <w:u w:val="single"/>
              </w:rPr>
              <w:t>34,468</w:t>
            </w:r>
          </w:p>
        </w:tc>
      </w:tr>
      <w:tr w:rsidR="00BE2663" w:rsidRPr="00290DB1" w14:paraId="5565D92A" w14:textId="77777777" w:rsidTr="00AF44FB">
        <w:trPr>
          <w:trHeight w:val="129"/>
        </w:trPr>
        <w:tc>
          <w:tcPr>
            <w:tcW w:w="4536" w:type="dxa"/>
          </w:tcPr>
          <w:p w14:paraId="74E1E097" w14:textId="77777777" w:rsidR="00BE2663" w:rsidRPr="00290DB1" w:rsidRDefault="00BE2663" w:rsidP="004D2AB3">
            <w:pPr>
              <w:pStyle w:val="TableBodyText"/>
              <w:ind w:firstLine="420"/>
              <w:jc w:val="left"/>
              <w:rPr>
                <w:rFonts w:cs="Arial"/>
                <w:szCs w:val="18"/>
              </w:rPr>
            </w:pPr>
          </w:p>
        </w:tc>
        <w:tc>
          <w:tcPr>
            <w:tcW w:w="851" w:type="dxa"/>
          </w:tcPr>
          <w:p w14:paraId="1871E7E2" w14:textId="77777777" w:rsidR="00BE2663" w:rsidRPr="00290DB1" w:rsidRDefault="00BE2663" w:rsidP="004D2AB3">
            <w:pPr>
              <w:pStyle w:val="TableBodyText"/>
              <w:rPr>
                <w:rFonts w:cs="Arial"/>
                <w:szCs w:val="18"/>
              </w:rPr>
            </w:pPr>
          </w:p>
        </w:tc>
        <w:tc>
          <w:tcPr>
            <w:tcW w:w="1134" w:type="dxa"/>
          </w:tcPr>
          <w:p w14:paraId="64D999A6" w14:textId="77777777" w:rsidR="00BE2663" w:rsidRPr="00290DB1" w:rsidRDefault="00BE2663" w:rsidP="004D2AB3">
            <w:pPr>
              <w:pStyle w:val="TableBodyText"/>
              <w:rPr>
                <w:rFonts w:cs="Arial"/>
                <w:b/>
                <w:szCs w:val="18"/>
                <w:highlight w:val="yellow"/>
              </w:rPr>
            </w:pPr>
          </w:p>
        </w:tc>
        <w:tc>
          <w:tcPr>
            <w:tcW w:w="1134" w:type="dxa"/>
          </w:tcPr>
          <w:p w14:paraId="0AE85943" w14:textId="77777777" w:rsidR="00BE2663" w:rsidRPr="00290DB1" w:rsidRDefault="00BE2663" w:rsidP="004D2AB3">
            <w:pPr>
              <w:pStyle w:val="TableBodyText"/>
              <w:rPr>
                <w:rFonts w:cs="Arial"/>
                <w:szCs w:val="18"/>
                <w:highlight w:val="yellow"/>
              </w:rPr>
            </w:pPr>
          </w:p>
        </w:tc>
        <w:tc>
          <w:tcPr>
            <w:tcW w:w="1134" w:type="dxa"/>
          </w:tcPr>
          <w:p w14:paraId="0EB51EA8" w14:textId="77777777" w:rsidR="00BE2663" w:rsidRPr="00290DB1" w:rsidRDefault="00BE2663" w:rsidP="004D2AB3">
            <w:pPr>
              <w:pStyle w:val="TableBodyText"/>
              <w:rPr>
                <w:rFonts w:cs="Arial"/>
                <w:szCs w:val="18"/>
              </w:rPr>
            </w:pPr>
          </w:p>
        </w:tc>
      </w:tr>
      <w:tr w:rsidR="00BE2663" w:rsidRPr="00290DB1" w14:paraId="130F3B3D" w14:textId="77777777" w:rsidTr="00AF44FB">
        <w:tc>
          <w:tcPr>
            <w:tcW w:w="4536" w:type="dxa"/>
          </w:tcPr>
          <w:p w14:paraId="3F48FAB2" w14:textId="77777777" w:rsidR="00BE2663" w:rsidRPr="00290DB1" w:rsidRDefault="00BE2663" w:rsidP="004D2AB3">
            <w:pPr>
              <w:pStyle w:val="TableBodyText"/>
              <w:ind w:firstLine="420"/>
              <w:jc w:val="left"/>
              <w:rPr>
                <w:rFonts w:cs="Arial"/>
                <w:szCs w:val="18"/>
              </w:rPr>
            </w:pPr>
            <w:r w:rsidRPr="00290DB1">
              <w:rPr>
                <w:rFonts w:cs="Arial"/>
                <w:szCs w:val="18"/>
              </w:rPr>
              <w:t>Revenue from Government</w:t>
            </w:r>
          </w:p>
        </w:tc>
        <w:tc>
          <w:tcPr>
            <w:tcW w:w="851" w:type="dxa"/>
          </w:tcPr>
          <w:p w14:paraId="6DC661B7" w14:textId="77777777" w:rsidR="00BE2663" w:rsidRPr="00290DB1" w:rsidRDefault="00BE2663" w:rsidP="004D2AB3">
            <w:pPr>
              <w:pStyle w:val="TableBodyText"/>
              <w:rPr>
                <w:rFonts w:cs="Arial"/>
                <w:szCs w:val="18"/>
              </w:rPr>
            </w:pPr>
          </w:p>
        </w:tc>
        <w:tc>
          <w:tcPr>
            <w:tcW w:w="1134" w:type="dxa"/>
          </w:tcPr>
          <w:p w14:paraId="6E9FAEA0" w14:textId="77777777" w:rsidR="00BE2663" w:rsidRPr="00290DB1" w:rsidRDefault="00BE2663" w:rsidP="004D2AB3">
            <w:pPr>
              <w:pStyle w:val="TableBodyText"/>
              <w:rPr>
                <w:rFonts w:cs="Arial"/>
                <w:b/>
                <w:szCs w:val="18"/>
                <w:u w:val="single"/>
              </w:rPr>
            </w:pPr>
            <w:r w:rsidRPr="00290DB1">
              <w:rPr>
                <w:rFonts w:cs="Arial"/>
                <w:b/>
                <w:szCs w:val="18"/>
                <w:u w:val="single"/>
              </w:rPr>
              <w:t>33,388</w:t>
            </w:r>
          </w:p>
        </w:tc>
        <w:tc>
          <w:tcPr>
            <w:tcW w:w="1134" w:type="dxa"/>
          </w:tcPr>
          <w:p w14:paraId="7EFB27C8" w14:textId="77777777" w:rsidR="00BE2663" w:rsidRPr="00290DB1" w:rsidRDefault="00BE2663" w:rsidP="004D2AB3">
            <w:pPr>
              <w:pStyle w:val="TableBodyText"/>
              <w:rPr>
                <w:rFonts w:cs="Arial"/>
                <w:szCs w:val="18"/>
                <w:u w:val="single"/>
              </w:rPr>
            </w:pPr>
            <w:r w:rsidRPr="00290DB1">
              <w:rPr>
                <w:rFonts w:cs="Arial"/>
                <w:szCs w:val="18"/>
                <w:u w:val="single"/>
              </w:rPr>
              <w:t>32,890</w:t>
            </w:r>
          </w:p>
        </w:tc>
        <w:tc>
          <w:tcPr>
            <w:tcW w:w="1134" w:type="dxa"/>
          </w:tcPr>
          <w:p w14:paraId="04322702" w14:textId="77777777" w:rsidR="00BE2663" w:rsidRPr="00290DB1" w:rsidRDefault="00BE2663" w:rsidP="004D2AB3">
            <w:pPr>
              <w:pStyle w:val="TableBodyText"/>
              <w:rPr>
                <w:rFonts w:cs="Arial"/>
                <w:szCs w:val="18"/>
                <w:u w:val="single"/>
              </w:rPr>
            </w:pPr>
            <w:r w:rsidRPr="00290DB1">
              <w:rPr>
                <w:rFonts w:cs="Arial"/>
                <w:szCs w:val="18"/>
                <w:u w:val="single"/>
              </w:rPr>
              <w:t>33,395</w:t>
            </w:r>
          </w:p>
        </w:tc>
      </w:tr>
      <w:tr w:rsidR="00BE2663" w:rsidRPr="00290DB1" w14:paraId="20C52161" w14:textId="77777777" w:rsidTr="00AF44FB">
        <w:tc>
          <w:tcPr>
            <w:tcW w:w="4536" w:type="dxa"/>
          </w:tcPr>
          <w:p w14:paraId="4A605FE3" w14:textId="77777777" w:rsidR="00BE2663" w:rsidRPr="00290DB1" w:rsidRDefault="00BE2663" w:rsidP="004D2AB3">
            <w:pPr>
              <w:pStyle w:val="TableBodyText"/>
              <w:spacing w:before="80" w:after="80"/>
              <w:ind w:hanging="6"/>
              <w:jc w:val="left"/>
              <w:rPr>
                <w:rFonts w:cs="Arial"/>
                <w:b/>
                <w:szCs w:val="18"/>
              </w:rPr>
            </w:pPr>
            <w:r w:rsidRPr="00290DB1">
              <w:rPr>
                <w:rFonts w:cs="Arial"/>
                <w:b/>
                <w:szCs w:val="18"/>
              </w:rPr>
              <w:t>Surplus / (Deficit)</w:t>
            </w:r>
          </w:p>
        </w:tc>
        <w:tc>
          <w:tcPr>
            <w:tcW w:w="851" w:type="dxa"/>
          </w:tcPr>
          <w:p w14:paraId="6E4B614D" w14:textId="77777777" w:rsidR="00BE2663" w:rsidRPr="00290DB1" w:rsidRDefault="00BE2663" w:rsidP="004D2AB3">
            <w:pPr>
              <w:pStyle w:val="TableBodyText"/>
              <w:rPr>
                <w:rFonts w:cs="Arial"/>
                <w:szCs w:val="18"/>
              </w:rPr>
            </w:pPr>
          </w:p>
        </w:tc>
        <w:tc>
          <w:tcPr>
            <w:tcW w:w="1134" w:type="dxa"/>
          </w:tcPr>
          <w:p w14:paraId="5CE0BF02" w14:textId="77777777" w:rsidR="00BE2663" w:rsidRPr="00290DB1" w:rsidRDefault="00BE2663" w:rsidP="004D2AB3">
            <w:pPr>
              <w:pStyle w:val="TableBodyText"/>
              <w:spacing w:before="80" w:after="80"/>
              <w:ind w:hanging="6"/>
              <w:rPr>
                <w:rFonts w:cs="Arial"/>
                <w:b/>
                <w:szCs w:val="18"/>
                <w:u w:val="double"/>
              </w:rPr>
            </w:pPr>
            <w:r w:rsidRPr="00290DB1">
              <w:rPr>
                <w:rFonts w:cs="Arial"/>
                <w:b/>
                <w:szCs w:val="18"/>
                <w:u w:val="double"/>
              </w:rPr>
              <w:t xml:space="preserve">  1,284</w:t>
            </w:r>
          </w:p>
        </w:tc>
        <w:tc>
          <w:tcPr>
            <w:tcW w:w="1134" w:type="dxa"/>
          </w:tcPr>
          <w:p w14:paraId="350C891E" w14:textId="77777777" w:rsidR="00BE2663" w:rsidRPr="00290DB1" w:rsidRDefault="00BE2663" w:rsidP="004D2AB3">
            <w:pPr>
              <w:pStyle w:val="TableBodyText"/>
              <w:spacing w:before="80" w:after="80"/>
              <w:ind w:hanging="6"/>
              <w:rPr>
                <w:rFonts w:cs="Arial"/>
                <w:szCs w:val="18"/>
                <w:u w:val="double"/>
              </w:rPr>
            </w:pPr>
            <w:r w:rsidRPr="00290DB1">
              <w:rPr>
                <w:rFonts w:cs="Arial"/>
                <w:szCs w:val="18"/>
                <w:u w:val="double"/>
              </w:rPr>
              <w:t xml:space="preserve">     281</w:t>
            </w:r>
          </w:p>
        </w:tc>
        <w:tc>
          <w:tcPr>
            <w:tcW w:w="1134" w:type="dxa"/>
          </w:tcPr>
          <w:p w14:paraId="3CF51220" w14:textId="77777777" w:rsidR="00BE2663" w:rsidRPr="00290DB1" w:rsidRDefault="00BE2663" w:rsidP="004D2AB3">
            <w:pPr>
              <w:pStyle w:val="TableBodyText"/>
              <w:spacing w:before="80" w:after="80"/>
              <w:ind w:right="57" w:hanging="6"/>
              <w:rPr>
                <w:rFonts w:cs="Arial"/>
                <w:szCs w:val="18"/>
                <w:u w:val="double"/>
              </w:rPr>
            </w:pPr>
            <w:r w:rsidRPr="00290DB1">
              <w:rPr>
                <w:rFonts w:cs="Arial"/>
                <w:szCs w:val="18"/>
                <w:u w:val="double"/>
              </w:rPr>
              <w:t xml:space="preserve"> (1,073)</w:t>
            </w:r>
          </w:p>
        </w:tc>
      </w:tr>
      <w:tr w:rsidR="00BE2663" w:rsidRPr="00290DB1" w14:paraId="2F3B3DD4" w14:textId="77777777" w:rsidTr="00AF44FB">
        <w:tc>
          <w:tcPr>
            <w:tcW w:w="4536" w:type="dxa"/>
          </w:tcPr>
          <w:p w14:paraId="459E5237" w14:textId="77777777" w:rsidR="00BE2663" w:rsidRPr="00290DB1" w:rsidRDefault="00BE2663" w:rsidP="004D2AB3">
            <w:pPr>
              <w:pStyle w:val="TableBodyText"/>
              <w:ind w:firstLine="420"/>
              <w:jc w:val="left"/>
              <w:rPr>
                <w:rFonts w:cs="Arial"/>
                <w:b/>
                <w:i/>
                <w:szCs w:val="18"/>
              </w:rPr>
            </w:pPr>
          </w:p>
        </w:tc>
        <w:tc>
          <w:tcPr>
            <w:tcW w:w="851" w:type="dxa"/>
          </w:tcPr>
          <w:p w14:paraId="65C4E8DC" w14:textId="77777777" w:rsidR="00BE2663" w:rsidRPr="00290DB1" w:rsidRDefault="00BE2663" w:rsidP="004D2AB3">
            <w:pPr>
              <w:pStyle w:val="TableBodyText"/>
              <w:rPr>
                <w:rFonts w:cs="Arial"/>
                <w:szCs w:val="18"/>
              </w:rPr>
            </w:pPr>
          </w:p>
        </w:tc>
        <w:tc>
          <w:tcPr>
            <w:tcW w:w="1134" w:type="dxa"/>
          </w:tcPr>
          <w:p w14:paraId="4E263ACE" w14:textId="77777777" w:rsidR="00BE2663" w:rsidRPr="00290DB1" w:rsidRDefault="00BE2663" w:rsidP="004D2AB3">
            <w:pPr>
              <w:pStyle w:val="TableBodyText"/>
              <w:ind w:firstLine="420"/>
              <w:rPr>
                <w:rFonts w:cs="Arial"/>
                <w:b/>
                <w:i/>
                <w:szCs w:val="18"/>
              </w:rPr>
            </w:pPr>
          </w:p>
        </w:tc>
        <w:tc>
          <w:tcPr>
            <w:tcW w:w="1134" w:type="dxa"/>
          </w:tcPr>
          <w:p w14:paraId="2BAAC67B" w14:textId="77777777" w:rsidR="00BE2663" w:rsidRPr="00290DB1" w:rsidRDefault="00BE2663" w:rsidP="004D2AB3">
            <w:pPr>
              <w:pStyle w:val="TableBodyText"/>
              <w:ind w:firstLine="420"/>
              <w:rPr>
                <w:rFonts w:cs="Arial"/>
                <w:i/>
                <w:szCs w:val="18"/>
              </w:rPr>
            </w:pPr>
          </w:p>
        </w:tc>
        <w:tc>
          <w:tcPr>
            <w:tcW w:w="1134" w:type="dxa"/>
          </w:tcPr>
          <w:p w14:paraId="518D27C3" w14:textId="77777777" w:rsidR="00BE2663" w:rsidRPr="00290DB1" w:rsidRDefault="00BE2663" w:rsidP="004D2AB3">
            <w:pPr>
              <w:pStyle w:val="TableBodyText"/>
              <w:ind w:firstLine="420"/>
              <w:rPr>
                <w:rFonts w:cs="Arial"/>
                <w:i/>
                <w:szCs w:val="18"/>
              </w:rPr>
            </w:pPr>
          </w:p>
        </w:tc>
      </w:tr>
      <w:tr w:rsidR="00BE2663" w:rsidRPr="00290DB1" w14:paraId="1448EE8D" w14:textId="77777777" w:rsidTr="00AF44FB">
        <w:tc>
          <w:tcPr>
            <w:tcW w:w="4536" w:type="dxa"/>
          </w:tcPr>
          <w:p w14:paraId="0EBFCDA1" w14:textId="77777777" w:rsidR="00BE2663" w:rsidRPr="00290DB1" w:rsidRDefault="00BE2663" w:rsidP="004D2AB3">
            <w:pPr>
              <w:pStyle w:val="TableBodyText"/>
              <w:ind w:left="0"/>
              <w:jc w:val="left"/>
              <w:rPr>
                <w:rFonts w:cs="Arial"/>
                <w:b/>
                <w:szCs w:val="18"/>
              </w:rPr>
            </w:pPr>
            <w:r w:rsidRPr="00290DB1">
              <w:rPr>
                <w:rFonts w:cs="Arial"/>
                <w:b/>
                <w:szCs w:val="18"/>
              </w:rPr>
              <w:t>Other Comprehensive Income</w:t>
            </w:r>
          </w:p>
        </w:tc>
        <w:tc>
          <w:tcPr>
            <w:tcW w:w="851" w:type="dxa"/>
          </w:tcPr>
          <w:p w14:paraId="6F404445" w14:textId="77777777" w:rsidR="00BE2663" w:rsidRPr="00290DB1" w:rsidRDefault="00BE2663" w:rsidP="004D2AB3">
            <w:pPr>
              <w:pStyle w:val="TableBodyText"/>
              <w:rPr>
                <w:rFonts w:cs="Arial"/>
                <w:szCs w:val="18"/>
              </w:rPr>
            </w:pPr>
          </w:p>
        </w:tc>
        <w:tc>
          <w:tcPr>
            <w:tcW w:w="1134" w:type="dxa"/>
          </w:tcPr>
          <w:p w14:paraId="0F880068" w14:textId="77777777" w:rsidR="00BE2663" w:rsidRPr="00290DB1" w:rsidRDefault="00BE2663" w:rsidP="004D2AB3">
            <w:pPr>
              <w:pStyle w:val="TableBodyText"/>
              <w:ind w:firstLine="420"/>
              <w:rPr>
                <w:rFonts w:cs="Arial"/>
                <w:b/>
                <w:i/>
                <w:szCs w:val="18"/>
              </w:rPr>
            </w:pPr>
          </w:p>
        </w:tc>
        <w:tc>
          <w:tcPr>
            <w:tcW w:w="1134" w:type="dxa"/>
          </w:tcPr>
          <w:p w14:paraId="6F845A7D" w14:textId="77777777" w:rsidR="00BE2663" w:rsidRPr="00290DB1" w:rsidRDefault="00BE2663" w:rsidP="004D2AB3">
            <w:pPr>
              <w:pStyle w:val="TableBodyText"/>
              <w:ind w:right="57" w:firstLine="420"/>
              <w:rPr>
                <w:rFonts w:cs="Arial"/>
                <w:i/>
                <w:szCs w:val="18"/>
              </w:rPr>
            </w:pPr>
          </w:p>
        </w:tc>
        <w:tc>
          <w:tcPr>
            <w:tcW w:w="1134" w:type="dxa"/>
          </w:tcPr>
          <w:p w14:paraId="43905CE7" w14:textId="77777777" w:rsidR="00BE2663" w:rsidRPr="00290DB1" w:rsidRDefault="00BE2663" w:rsidP="004D2AB3">
            <w:pPr>
              <w:pStyle w:val="TableBodyText"/>
              <w:ind w:firstLine="420"/>
              <w:rPr>
                <w:rFonts w:cs="Arial"/>
                <w:i/>
                <w:szCs w:val="18"/>
              </w:rPr>
            </w:pPr>
          </w:p>
        </w:tc>
      </w:tr>
      <w:tr w:rsidR="00BE2663" w:rsidRPr="00290DB1" w14:paraId="0774FC70" w14:textId="77777777" w:rsidTr="00AF44FB">
        <w:tc>
          <w:tcPr>
            <w:tcW w:w="4536" w:type="dxa"/>
          </w:tcPr>
          <w:p w14:paraId="4CF44886" w14:textId="77777777" w:rsidR="00BE2663" w:rsidRPr="00290DB1" w:rsidRDefault="00BE2663" w:rsidP="004D2AB3">
            <w:pPr>
              <w:pStyle w:val="TableBodyText"/>
              <w:ind w:firstLine="420"/>
              <w:jc w:val="left"/>
              <w:rPr>
                <w:rFonts w:cs="Arial"/>
                <w:szCs w:val="18"/>
              </w:rPr>
            </w:pPr>
            <w:r w:rsidRPr="00290DB1">
              <w:rPr>
                <w:rFonts w:cs="Arial"/>
                <w:szCs w:val="18"/>
              </w:rPr>
              <w:t>Changes in asset revaluation surplus</w:t>
            </w:r>
          </w:p>
        </w:tc>
        <w:tc>
          <w:tcPr>
            <w:tcW w:w="851" w:type="dxa"/>
          </w:tcPr>
          <w:p w14:paraId="528F2A73" w14:textId="77777777" w:rsidR="00BE2663" w:rsidRPr="00290DB1" w:rsidRDefault="00BE2663" w:rsidP="004D2AB3">
            <w:pPr>
              <w:pStyle w:val="TableBodyText"/>
              <w:rPr>
                <w:rFonts w:cs="Arial"/>
                <w:szCs w:val="18"/>
              </w:rPr>
            </w:pPr>
            <w:r w:rsidRPr="00290DB1">
              <w:rPr>
                <w:rFonts w:cs="Arial"/>
                <w:szCs w:val="18"/>
              </w:rPr>
              <w:t>4A</w:t>
            </w:r>
          </w:p>
        </w:tc>
        <w:tc>
          <w:tcPr>
            <w:tcW w:w="1134" w:type="dxa"/>
          </w:tcPr>
          <w:p w14:paraId="595C5B96" w14:textId="77777777" w:rsidR="00BE2663" w:rsidRPr="00290DB1" w:rsidRDefault="00BE2663" w:rsidP="004D2AB3">
            <w:pPr>
              <w:pStyle w:val="TableBodyText"/>
              <w:ind w:right="57" w:firstLine="420"/>
              <w:rPr>
                <w:rFonts w:cs="Arial"/>
                <w:b/>
                <w:szCs w:val="18"/>
              </w:rPr>
            </w:pPr>
            <w:r w:rsidRPr="00290DB1">
              <w:rPr>
                <w:rFonts w:cs="Arial"/>
                <w:b/>
                <w:szCs w:val="18"/>
              </w:rPr>
              <w:t>(995)</w:t>
            </w:r>
          </w:p>
        </w:tc>
        <w:tc>
          <w:tcPr>
            <w:tcW w:w="1134" w:type="dxa"/>
          </w:tcPr>
          <w:p w14:paraId="47327337" w14:textId="77777777" w:rsidR="00BE2663" w:rsidRPr="00290DB1" w:rsidRDefault="00BE2663" w:rsidP="004D2AB3">
            <w:pPr>
              <w:pStyle w:val="TableBodyText"/>
              <w:ind w:right="57" w:firstLine="420"/>
              <w:rPr>
                <w:rFonts w:cs="Arial"/>
                <w:szCs w:val="18"/>
              </w:rPr>
            </w:pPr>
            <w:r w:rsidRPr="00290DB1">
              <w:rPr>
                <w:rFonts w:cs="Arial"/>
                <w:szCs w:val="18"/>
              </w:rPr>
              <w:t>(183)</w:t>
            </w:r>
          </w:p>
        </w:tc>
        <w:tc>
          <w:tcPr>
            <w:tcW w:w="1134" w:type="dxa"/>
          </w:tcPr>
          <w:p w14:paraId="757AEA21" w14:textId="77777777" w:rsidR="00BE2663" w:rsidRPr="00290DB1" w:rsidRDefault="00BE2663" w:rsidP="004D2AB3">
            <w:pPr>
              <w:pStyle w:val="TableBodyText"/>
              <w:ind w:firstLine="420"/>
              <w:rPr>
                <w:rFonts w:cs="Arial"/>
                <w:szCs w:val="18"/>
              </w:rPr>
            </w:pPr>
            <w:r w:rsidRPr="00290DB1">
              <w:rPr>
                <w:rFonts w:cs="Arial"/>
                <w:szCs w:val="18"/>
              </w:rPr>
              <w:t>-</w:t>
            </w:r>
          </w:p>
        </w:tc>
      </w:tr>
      <w:tr w:rsidR="00BE2663" w:rsidRPr="00290DB1" w14:paraId="016C84EE" w14:textId="77777777" w:rsidTr="00AF44FB">
        <w:tc>
          <w:tcPr>
            <w:tcW w:w="4536" w:type="dxa"/>
          </w:tcPr>
          <w:p w14:paraId="2E04FF53" w14:textId="77777777" w:rsidR="00BE2663" w:rsidRPr="00290DB1" w:rsidRDefault="00BE2663" w:rsidP="004D2AB3">
            <w:pPr>
              <w:pStyle w:val="TableBodyText"/>
              <w:ind w:firstLine="420"/>
              <w:jc w:val="left"/>
              <w:rPr>
                <w:rFonts w:cs="Arial"/>
                <w:szCs w:val="18"/>
              </w:rPr>
            </w:pPr>
            <w:r w:rsidRPr="00290DB1">
              <w:rPr>
                <w:rFonts w:cs="Arial"/>
                <w:szCs w:val="18"/>
              </w:rPr>
              <w:t>Assets transferred</w:t>
            </w:r>
          </w:p>
        </w:tc>
        <w:tc>
          <w:tcPr>
            <w:tcW w:w="851" w:type="dxa"/>
          </w:tcPr>
          <w:p w14:paraId="10C3D431" w14:textId="77777777" w:rsidR="00BE2663" w:rsidRPr="00290DB1" w:rsidRDefault="00BE2663" w:rsidP="004D2AB3">
            <w:pPr>
              <w:pStyle w:val="TableBodyText"/>
              <w:rPr>
                <w:rFonts w:cs="Arial"/>
                <w:szCs w:val="18"/>
              </w:rPr>
            </w:pPr>
            <w:r w:rsidRPr="00290DB1">
              <w:rPr>
                <w:rFonts w:cs="Arial"/>
                <w:szCs w:val="18"/>
              </w:rPr>
              <w:t>4A</w:t>
            </w:r>
          </w:p>
        </w:tc>
        <w:tc>
          <w:tcPr>
            <w:tcW w:w="1134" w:type="dxa"/>
          </w:tcPr>
          <w:p w14:paraId="43B028C1" w14:textId="77777777" w:rsidR="00BE2663" w:rsidRPr="00290DB1" w:rsidRDefault="00BE2663" w:rsidP="004D2AB3">
            <w:pPr>
              <w:pStyle w:val="TableBodyText"/>
              <w:ind w:firstLine="420"/>
              <w:rPr>
                <w:rFonts w:cs="Arial"/>
                <w:b/>
                <w:szCs w:val="18"/>
              </w:rPr>
            </w:pPr>
            <w:r w:rsidRPr="00290DB1">
              <w:rPr>
                <w:rFonts w:cs="Arial"/>
                <w:b/>
                <w:szCs w:val="18"/>
              </w:rPr>
              <w:t>2,108</w:t>
            </w:r>
          </w:p>
        </w:tc>
        <w:tc>
          <w:tcPr>
            <w:tcW w:w="1134" w:type="dxa"/>
          </w:tcPr>
          <w:p w14:paraId="58183C7E" w14:textId="77777777" w:rsidR="00BE2663" w:rsidRPr="00290DB1" w:rsidRDefault="00BE2663" w:rsidP="004D2AB3">
            <w:pPr>
              <w:pStyle w:val="TableBodyText"/>
              <w:ind w:firstLine="420"/>
              <w:rPr>
                <w:rFonts w:cs="Arial"/>
                <w:szCs w:val="18"/>
              </w:rPr>
            </w:pPr>
            <w:r w:rsidRPr="00290DB1">
              <w:rPr>
                <w:rFonts w:cs="Arial"/>
                <w:szCs w:val="18"/>
              </w:rPr>
              <w:t>-</w:t>
            </w:r>
          </w:p>
        </w:tc>
        <w:tc>
          <w:tcPr>
            <w:tcW w:w="1134" w:type="dxa"/>
          </w:tcPr>
          <w:p w14:paraId="34D59972" w14:textId="77777777" w:rsidR="00BE2663" w:rsidRPr="00290DB1" w:rsidRDefault="00BE2663" w:rsidP="004D2AB3">
            <w:pPr>
              <w:pStyle w:val="TableBodyText"/>
              <w:ind w:firstLine="420"/>
              <w:rPr>
                <w:rFonts w:cs="Arial"/>
                <w:szCs w:val="18"/>
              </w:rPr>
            </w:pPr>
            <w:r w:rsidRPr="00290DB1">
              <w:rPr>
                <w:rFonts w:cs="Arial"/>
                <w:szCs w:val="18"/>
              </w:rPr>
              <w:t>-</w:t>
            </w:r>
          </w:p>
        </w:tc>
      </w:tr>
      <w:tr w:rsidR="00BE2663" w:rsidRPr="00290DB1" w14:paraId="48FC7302" w14:textId="77777777" w:rsidTr="00AF44FB">
        <w:tc>
          <w:tcPr>
            <w:tcW w:w="4536" w:type="dxa"/>
            <w:tcBorders>
              <w:bottom w:val="single" w:sz="6" w:space="0" w:color="auto"/>
            </w:tcBorders>
          </w:tcPr>
          <w:p w14:paraId="3B34621F" w14:textId="77777777" w:rsidR="00BE2663" w:rsidRPr="00290DB1" w:rsidRDefault="00BE2663" w:rsidP="004D2AB3">
            <w:pPr>
              <w:pStyle w:val="TableBodyText"/>
              <w:spacing w:before="80" w:after="80"/>
              <w:ind w:hanging="6"/>
              <w:jc w:val="left"/>
              <w:rPr>
                <w:rFonts w:cs="Arial"/>
                <w:b/>
                <w:szCs w:val="18"/>
              </w:rPr>
            </w:pPr>
            <w:r w:rsidRPr="00290DB1">
              <w:rPr>
                <w:rFonts w:cs="Arial"/>
                <w:b/>
                <w:szCs w:val="18"/>
              </w:rPr>
              <w:t xml:space="preserve">Total comprehensive income </w:t>
            </w:r>
          </w:p>
        </w:tc>
        <w:tc>
          <w:tcPr>
            <w:tcW w:w="851" w:type="dxa"/>
            <w:tcBorders>
              <w:bottom w:val="single" w:sz="6" w:space="0" w:color="auto"/>
            </w:tcBorders>
          </w:tcPr>
          <w:p w14:paraId="63A519ED" w14:textId="77777777" w:rsidR="00BE2663" w:rsidRPr="00290DB1" w:rsidRDefault="00BE2663" w:rsidP="004D2AB3">
            <w:pPr>
              <w:pStyle w:val="TableBodyText"/>
              <w:rPr>
                <w:rFonts w:cs="Arial"/>
                <w:szCs w:val="18"/>
              </w:rPr>
            </w:pPr>
          </w:p>
        </w:tc>
        <w:tc>
          <w:tcPr>
            <w:tcW w:w="1134" w:type="dxa"/>
            <w:tcBorders>
              <w:bottom w:val="single" w:sz="6" w:space="0" w:color="auto"/>
            </w:tcBorders>
          </w:tcPr>
          <w:p w14:paraId="4FE07628" w14:textId="77777777" w:rsidR="00BE2663" w:rsidRPr="00290DB1" w:rsidRDefault="00BE2663" w:rsidP="004D2AB3">
            <w:pPr>
              <w:pStyle w:val="TableBodyText"/>
              <w:spacing w:before="80" w:after="80"/>
              <w:ind w:hanging="6"/>
              <w:rPr>
                <w:rFonts w:cs="Arial"/>
                <w:b/>
                <w:szCs w:val="18"/>
                <w:u w:val="double"/>
              </w:rPr>
            </w:pPr>
            <w:r w:rsidRPr="00290DB1">
              <w:rPr>
                <w:rFonts w:cs="Arial"/>
                <w:b/>
                <w:szCs w:val="18"/>
                <w:u w:val="double"/>
              </w:rPr>
              <w:t xml:space="preserve">  2,397</w:t>
            </w:r>
          </w:p>
        </w:tc>
        <w:tc>
          <w:tcPr>
            <w:tcW w:w="1134" w:type="dxa"/>
            <w:tcBorders>
              <w:bottom w:val="single" w:sz="6" w:space="0" w:color="auto"/>
            </w:tcBorders>
          </w:tcPr>
          <w:p w14:paraId="7121CD4C" w14:textId="77777777" w:rsidR="00BE2663" w:rsidRPr="00290DB1" w:rsidRDefault="00BE2663" w:rsidP="004D2AB3">
            <w:pPr>
              <w:pStyle w:val="TableBodyText"/>
              <w:spacing w:before="80" w:after="80"/>
              <w:ind w:hanging="6"/>
              <w:rPr>
                <w:rFonts w:cs="Arial"/>
                <w:szCs w:val="18"/>
                <w:u w:val="double"/>
              </w:rPr>
            </w:pPr>
            <w:r w:rsidRPr="00290DB1">
              <w:rPr>
                <w:rFonts w:cs="Arial"/>
                <w:szCs w:val="18"/>
                <w:u w:val="double"/>
              </w:rPr>
              <w:t xml:space="preserve">       98</w:t>
            </w:r>
          </w:p>
        </w:tc>
        <w:tc>
          <w:tcPr>
            <w:tcW w:w="1134" w:type="dxa"/>
            <w:tcBorders>
              <w:bottom w:val="single" w:sz="6" w:space="0" w:color="auto"/>
            </w:tcBorders>
          </w:tcPr>
          <w:p w14:paraId="38CDC49C" w14:textId="77777777" w:rsidR="00BE2663" w:rsidRPr="00290DB1" w:rsidRDefault="00BE2663" w:rsidP="004D2AB3">
            <w:pPr>
              <w:pStyle w:val="TableBodyText"/>
              <w:spacing w:before="80" w:after="80"/>
              <w:ind w:right="57" w:hanging="6"/>
              <w:rPr>
                <w:rFonts w:cs="Arial"/>
                <w:szCs w:val="18"/>
                <w:u w:val="double"/>
              </w:rPr>
            </w:pPr>
            <w:r w:rsidRPr="00290DB1">
              <w:rPr>
                <w:rFonts w:cs="Arial"/>
                <w:szCs w:val="18"/>
                <w:u w:val="double"/>
              </w:rPr>
              <w:t xml:space="preserve"> (1,073)</w:t>
            </w:r>
          </w:p>
        </w:tc>
      </w:tr>
    </w:tbl>
    <w:p w14:paraId="61F4772E" w14:textId="77777777" w:rsidR="0030262B" w:rsidRDefault="0030262B" w:rsidP="00EB064D">
      <w:pPr>
        <w:pStyle w:val="Note"/>
      </w:pPr>
      <w:r w:rsidRPr="00F13568">
        <w:t>The above statement should be read in conjunction with the accompanying notes.</w:t>
      </w:r>
    </w:p>
    <w:p w14:paraId="7A8D06CF" w14:textId="77777777" w:rsidR="0030262B" w:rsidRDefault="0030262B" w:rsidP="00EB064D">
      <w:pPr>
        <w:pStyle w:val="BodyText"/>
        <w:rPr>
          <w:rFonts w:ascii="Arial" w:hAnsi="Arial" w:cs="Arial"/>
          <w:b/>
          <w:sz w:val="20"/>
        </w:rPr>
      </w:pPr>
      <w:r>
        <w:rPr>
          <w:rFonts w:ascii="Arial" w:hAnsi="Arial" w:cs="Arial"/>
          <w:b/>
          <w:sz w:val="20"/>
        </w:rPr>
        <w:t>Budget Variances Commentary</w:t>
      </w:r>
    </w:p>
    <w:p w14:paraId="5A4F1A1B" w14:textId="77777777" w:rsidR="009661AA" w:rsidRDefault="00E2510E" w:rsidP="009661AA">
      <w:pPr>
        <w:rPr>
          <w:rFonts w:ascii="Arial" w:hAnsi="Arial" w:cs="Arial"/>
          <w:sz w:val="20"/>
          <w:szCs w:val="20"/>
        </w:rPr>
      </w:pPr>
      <w:r w:rsidRPr="00181068">
        <w:rPr>
          <w:rFonts w:ascii="Arial" w:hAnsi="Arial" w:cs="Arial"/>
          <w:sz w:val="20"/>
          <w:szCs w:val="20"/>
        </w:rPr>
        <w:t>The main budget variance is in expenses, which were lower than the Original Budget mainly due to lower than forecast employee related expenses and supplier costs. Employee benefits were lower primarily as a consequence of lower than forecast wage growth (which has been affected by continuing enterprise bargaining negotiations) and lower than forecast leave expenses (see Note 1 regarding accounting policy applied to leave).  Supplier costs were lower mainly due to variations in inquiry and other project activity. The nature, scope and timing of public inquiries and other work commissioned by Government are not always known when the Original Budget estimates are prepared, and those factors have h</w:t>
      </w:r>
      <w:r w:rsidR="009661AA">
        <w:rPr>
          <w:rFonts w:ascii="Arial" w:hAnsi="Arial" w:cs="Arial"/>
          <w:sz w:val="20"/>
          <w:szCs w:val="20"/>
        </w:rPr>
        <w:t xml:space="preserve">ad a bearing on cost outcomes. </w:t>
      </w:r>
    </w:p>
    <w:p w14:paraId="644DF157" w14:textId="77777777" w:rsidR="008363FF" w:rsidRDefault="008363FF" w:rsidP="008363FF">
      <w:pPr>
        <w:pStyle w:val="BodyText"/>
      </w:pPr>
      <w:r>
        <w:br w:type="page"/>
      </w:r>
    </w:p>
    <w:p w14:paraId="499B320C" w14:textId="7529EBF4" w:rsidR="009661AA" w:rsidRPr="00795618" w:rsidRDefault="009661AA" w:rsidP="009661AA">
      <w:pPr>
        <w:rPr>
          <w:rFonts w:ascii="Arial" w:hAnsi="Arial"/>
          <w:b/>
          <w:color w:val="88B800"/>
          <w:sz w:val="32"/>
          <w:szCs w:val="32"/>
        </w:rPr>
      </w:pPr>
      <w:r w:rsidRPr="00795618">
        <w:rPr>
          <w:rFonts w:ascii="Arial" w:hAnsi="Arial"/>
          <w:b/>
          <w:color w:val="88B800"/>
          <w:sz w:val="32"/>
          <w:szCs w:val="32"/>
        </w:rPr>
        <w:t>Statement of Financial Position</w:t>
      </w:r>
    </w:p>
    <w:p w14:paraId="70E1971D" w14:textId="6024AE6D" w:rsidR="0030262B" w:rsidRPr="00D703D9" w:rsidRDefault="0030262B" w:rsidP="00EB064D">
      <w:pPr>
        <w:pStyle w:val="Subtitle"/>
        <w:tabs>
          <w:tab w:val="left" w:pos="2694"/>
        </w:tabs>
        <w:spacing w:before="120"/>
        <w:ind w:hanging="1474"/>
      </w:pPr>
      <w:proofErr w:type="gramStart"/>
      <w:r w:rsidRPr="00D703D9">
        <w:t>as</w:t>
      </w:r>
      <w:proofErr w:type="gramEnd"/>
      <w:r w:rsidRPr="00D703D9">
        <w:t xml:space="preserve"> at 30 June 201</w:t>
      </w:r>
      <w:r>
        <w:t>7</w:t>
      </w:r>
    </w:p>
    <w:p w14:paraId="66C4618D" w14:textId="77777777" w:rsidR="009661AA" w:rsidRDefault="009661AA">
      <w:pPr>
        <w:pStyle w:val="Note"/>
      </w:pPr>
    </w:p>
    <w:tbl>
      <w:tblPr>
        <w:tblW w:w="8789" w:type="dxa"/>
        <w:tblLayout w:type="fixed"/>
        <w:tblCellMar>
          <w:left w:w="0" w:type="dxa"/>
          <w:right w:w="0" w:type="dxa"/>
        </w:tblCellMar>
        <w:tblLook w:val="0000" w:firstRow="0" w:lastRow="0" w:firstColumn="0" w:lastColumn="0" w:noHBand="0" w:noVBand="0"/>
      </w:tblPr>
      <w:tblGrid>
        <w:gridCol w:w="4678"/>
        <w:gridCol w:w="709"/>
        <w:gridCol w:w="1134"/>
        <w:gridCol w:w="1134"/>
        <w:gridCol w:w="1134"/>
      </w:tblGrid>
      <w:tr w:rsidR="009661AA" w:rsidRPr="00F13568" w14:paraId="0C0AB742" w14:textId="77777777" w:rsidTr="00AF44FB">
        <w:tc>
          <w:tcPr>
            <w:tcW w:w="4678" w:type="dxa"/>
            <w:tcBorders>
              <w:top w:val="single" w:sz="6" w:space="0" w:color="auto"/>
              <w:bottom w:val="single" w:sz="6" w:space="0" w:color="auto"/>
            </w:tcBorders>
          </w:tcPr>
          <w:p w14:paraId="6D557D4F" w14:textId="77777777" w:rsidR="009661AA" w:rsidRPr="00290DB1" w:rsidRDefault="009661AA" w:rsidP="004D2AB3">
            <w:pPr>
              <w:pStyle w:val="TableColumnHeading"/>
              <w:jc w:val="left"/>
              <w:rPr>
                <w:rFonts w:cs="Arial"/>
                <w:szCs w:val="18"/>
              </w:rPr>
            </w:pPr>
          </w:p>
        </w:tc>
        <w:tc>
          <w:tcPr>
            <w:tcW w:w="709" w:type="dxa"/>
            <w:tcBorders>
              <w:top w:val="single" w:sz="6" w:space="0" w:color="auto"/>
              <w:bottom w:val="single" w:sz="6" w:space="0" w:color="auto"/>
            </w:tcBorders>
          </w:tcPr>
          <w:p w14:paraId="03B53C9C" w14:textId="77777777" w:rsidR="009661AA" w:rsidRPr="00290DB1" w:rsidRDefault="009661AA" w:rsidP="004D2AB3">
            <w:pPr>
              <w:pStyle w:val="TableColumnHeading"/>
              <w:ind w:right="-142"/>
              <w:rPr>
                <w:rFonts w:cs="Arial"/>
                <w:szCs w:val="18"/>
              </w:rPr>
            </w:pPr>
          </w:p>
        </w:tc>
        <w:tc>
          <w:tcPr>
            <w:tcW w:w="1134" w:type="dxa"/>
            <w:tcBorders>
              <w:top w:val="single" w:sz="6" w:space="0" w:color="auto"/>
              <w:bottom w:val="single" w:sz="6" w:space="0" w:color="auto"/>
            </w:tcBorders>
          </w:tcPr>
          <w:p w14:paraId="5AE2D85B" w14:textId="77777777" w:rsidR="009661AA" w:rsidRPr="00290DB1" w:rsidRDefault="009661AA" w:rsidP="004D2AB3">
            <w:pPr>
              <w:pStyle w:val="TableColumnHeading"/>
              <w:rPr>
                <w:rFonts w:cs="Arial"/>
                <w:b/>
                <w:szCs w:val="18"/>
              </w:rPr>
            </w:pPr>
            <w:r w:rsidRPr="00290DB1">
              <w:rPr>
                <w:rFonts w:cs="Arial"/>
                <w:b/>
                <w:szCs w:val="18"/>
              </w:rPr>
              <w:t>2017</w:t>
            </w:r>
          </w:p>
        </w:tc>
        <w:tc>
          <w:tcPr>
            <w:tcW w:w="1134" w:type="dxa"/>
            <w:tcBorders>
              <w:top w:val="single" w:sz="6" w:space="0" w:color="auto"/>
              <w:bottom w:val="single" w:sz="6" w:space="0" w:color="auto"/>
            </w:tcBorders>
          </w:tcPr>
          <w:p w14:paraId="4B92F0ED" w14:textId="77777777" w:rsidR="009661AA" w:rsidRPr="00290DB1" w:rsidRDefault="009661AA" w:rsidP="004D2AB3">
            <w:pPr>
              <w:pStyle w:val="TableColumnHeading"/>
              <w:rPr>
                <w:rFonts w:cs="Arial"/>
                <w:szCs w:val="18"/>
              </w:rPr>
            </w:pPr>
            <w:r w:rsidRPr="00290DB1">
              <w:rPr>
                <w:rFonts w:cs="Arial"/>
                <w:szCs w:val="18"/>
              </w:rPr>
              <w:t>2016</w:t>
            </w:r>
          </w:p>
        </w:tc>
        <w:tc>
          <w:tcPr>
            <w:tcW w:w="1134" w:type="dxa"/>
            <w:tcBorders>
              <w:top w:val="single" w:sz="6" w:space="0" w:color="auto"/>
              <w:bottom w:val="single" w:sz="6" w:space="0" w:color="auto"/>
            </w:tcBorders>
          </w:tcPr>
          <w:p w14:paraId="5F319414" w14:textId="77777777" w:rsidR="009661AA" w:rsidRPr="00290DB1" w:rsidRDefault="009661AA" w:rsidP="004D2AB3">
            <w:pPr>
              <w:pStyle w:val="TableColumnHeading"/>
              <w:rPr>
                <w:rFonts w:cs="Arial"/>
                <w:szCs w:val="18"/>
              </w:rPr>
            </w:pPr>
            <w:r w:rsidRPr="00290DB1">
              <w:rPr>
                <w:rFonts w:cs="Arial"/>
                <w:szCs w:val="18"/>
              </w:rPr>
              <w:t>Original Budget</w:t>
            </w:r>
          </w:p>
        </w:tc>
      </w:tr>
      <w:tr w:rsidR="009661AA" w:rsidRPr="00F13568" w14:paraId="66D345DC" w14:textId="77777777" w:rsidTr="00AF44FB">
        <w:tc>
          <w:tcPr>
            <w:tcW w:w="4678" w:type="dxa"/>
            <w:tcBorders>
              <w:top w:val="single" w:sz="6" w:space="0" w:color="auto"/>
            </w:tcBorders>
          </w:tcPr>
          <w:p w14:paraId="12251959" w14:textId="77777777" w:rsidR="009661AA" w:rsidRPr="00290DB1" w:rsidRDefault="009661AA" w:rsidP="00524B4F">
            <w:pPr>
              <w:pStyle w:val="TableUnitsRow"/>
              <w:jc w:val="left"/>
              <w:rPr>
                <w:rFonts w:cs="Arial"/>
                <w:szCs w:val="18"/>
              </w:rPr>
            </w:pPr>
          </w:p>
        </w:tc>
        <w:tc>
          <w:tcPr>
            <w:tcW w:w="709" w:type="dxa"/>
            <w:tcBorders>
              <w:top w:val="single" w:sz="6" w:space="0" w:color="auto"/>
            </w:tcBorders>
          </w:tcPr>
          <w:p w14:paraId="344A31EA" w14:textId="77777777" w:rsidR="009661AA" w:rsidRPr="00290DB1" w:rsidRDefault="009661AA" w:rsidP="00524B4F">
            <w:pPr>
              <w:pStyle w:val="TableUnitsRow"/>
              <w:tabs>
                <w:tab w:val="left" w:pos="650"/>
                <w:tab w:val="right" w:pos="769"/>
              </w:tabs>
              <w:ind w:right="57"/>
              <w:rPr>
                <w:rStyle w:val="NoteLabel"/>
                <w:rFonts w:cs="Arial"/>
                <w:szCs w:val="18"/>
              </w:rPr>
            </w:pPr>
            <w:r w:rsidRPr="00290DB1">
              <w:rPr>
                <w:rFonts w:cs="Arial"/>
                <w:szCs w:val="18"/>
              </w:rPr>
              <w:t>Notes</w:t>
            </w:r>
          </w:p>
        </w:tc>
        <w:tc>
          <w:tcPr>
            <w:tcW w:w="1134" w:type="dxa"/>
            <w:tcBorders>
              <w:top w:val="single" w:sz="6" w:space="0" w:color="auto"/>
            </w:tcBorders>
          </w:tcPr>
          <w:p w14:paraId="1D69BBE5" w14:textId="77777777" w:rsidR="009661AA" w:rsidRPr="00290DB1" w:rsidRDefault="009661AA" w:rsidP="00524B4F">
            <w:pPr>
              <w:pStyle w:val="TableUnitsRow"/>
              <w:rPr>
                <w:rFonts w:cs="Arial"/>
                <w:b/>
                <w:szCs w:val="18"/>
              </w:rPr>
            </w:pPr>
            <w:r w:rsidRPr="00290DB1">
              <w:rPr>
                <w:rFonts w:cs="Arial"/>
                <w:b/>
                <w:szCs w:val="18"/>
              </w:rPr>
              <w:t>$’000</w:t>
            </w:r>
          </w:p>
        </w:tc>
        <w:tc>
          <w:tcPr>
            <w:tcW w:w="1134" w:type="dxa"/>
            <w:tcBorders>
              <w:top w:val="single" w:sz="6" w:space="0" w:color="auto"/>
            </w:tcBorders>
          </w:tcPr>
          <w:p w14:paraId="7C5A0A84" w14:textId="77777777" w:rsidR="009661AA" w:rsidRPr="00290DB1" w:rsidRDefault="009661AA" w:rsidP="00524B4F">
            <w:pPr>
              <w:pStyle w:val="TableUnitsRow"/>
              <w:rPr>
                <w:rFonts w:cs="Arial"/>
                <w:szCs w:val="18"/>
              </w:rPr>
            </w:pPr>
            <w:r w:rsidRPr="00290DB1">
              <w:rPr>
                <w:rFonts w:cs="Arial"/>
                <w:szCs w:val="18"/>
              </w:rPr>
              <w:t>$’000</w:t>
            </w:r>
          </w:p>
        </w:tc>
        <w:tc>
          <w:tcPr>
            <w:tcW w:w="1134" w:type="dxa"/>
            <w:tcBorders>
              <w:top w:val="single" w:sz="6" w:space="0" w:color="auto"/>
            </w:tcBorders>
          </w:tcPr>
          <w:p w14:paraId="2552715A" w14:textId="77777777" w:rsidR="009661AA" w:rsidRPr="00290DB1" w:rsidRDefault="009661AA" w:rsidP="00524B4F">
            <w:pPr>
              <w:pStyle w:val="TableUnitsRow"/>
              <w:rPr>
                <w:rFonts w:cs="Arial"/>
                <w:szCs w:val="18"/>
              </w:rPr>
            </w:pPr>
            <w:r w:rsidRPr="00290DB1">
              <w:rPr>
                <w:rFonts w:cs="Arial"/>
                <w:szCs w:val="18"/>
              </w:rPr>
              <w:t>$’000</w:t>
            </w:r>
          </w:p>
        </w:tc>
      </w:tr>
      <w:tr w:rsidR="009661AA" w:rsidRPr="00F13568" w14:paraId="756AD375" w14:textId="77777777" w:rsidTr="00AF44FB">
        <w:tc>
          <w:tcPr>
            <w:tcW w:w="4678" w:type="dxa"/>
          </w:tcPr>
          <w:p w14:paraId="522C03A7" w14:textId="77777777" w:rsidR="009661AA" w:rsidRPr="00290DB1" w:rsidRDefault="009661AA" w:rsidP="004D2AB3">
            <w:pPr>
              <w:pStyle w:val="TableBodyText"/>
              <w:jc w:val="left"/>
              <w:rPr>
                <w:rFonts w:cs="Arial"/>
                <w:szCs w:val="18"/>
              </w:rPr>
            </w:pPr>
            <w:r w:rsidRPr="00290DB1">
              <w:rPr>
                <w:rFonts w:cs="Arial"/>
                <w:b/>
                <w:szCs w:val="18"/>
              </w:rPr>
              <w:t>ASSETS</w:t>
            </w:r>
          </w:p>
        </w:tc>
        <w:tc>
          <w:tcPr>
            <w:tcW w:w="709" w:type="dxa"/>
          </w:tcPr>
          <w:p w14:paraId="7D950BBC" w14:textId="77777777" w:rsidR="009661AA" w:rsidRPr="00290DB1" w:rsidRDefault="009661AA" w:rsidP="004D2AB3">
            <w:pPr>
              <w:pStyle w:val="TableBodyText"/>
              <w:rPr>
                <w:rFonts w:cs="Arial"/>
                <w:szCs w:val="18"/>
              </w:rPr>
            </w:pPr>
          </w:p>
        </w:tc>
        <w:tc>
          <w:tcPr>
            <w:tcW w:w="1134" w:type="dxa"/>
          </w:tcPr>
          <w:p w14:paraId="59F024FB" w14:textId="77777777" w:rsidR="009661AA" w:rsidRPr="00290DB1" w:rsidRDefault="009661AA" w:rsidP="004D2AB3">
            <w:pPr>
              <w:pStyle w:val="TableBodyText"/>
              <w:tabs>
                <w:tab w:val="left" w:pos="599"/>
              </w:tabs>
              <w:rPr>
                <w:rFonts w:cs="Arial"/>
                <w:b/>
                <w:szCs w:val="18"/>
                <w:highlight w:val="yellow"/>
              </w:rPr>
            </w:pPr>
          </w:p>
        </w:tc>
        <w:tc>
          <w:tcPr>
            <w:tcW w:w="1134" w:type="dxa"/>
          </w:tcPr>
          <w:p w14:paraId="6CC78A6C" w14:textId="77777777" w:rsidR="009661AA" w:rsidRPr="00290DB1" w:rsidRDefault="009661AA" w:rsidP="004D2AB3">
            <w:pPr>
              <w:pStyle w:val="TableBodyText"/>
              <w:tabs>
                <w:tab w:val="left" w:pos="599"/>
              </w:tabs>
              <w:rPr>
                <w:rFonts w:cs="Arial"/>
                <w:szCs w:val="18"/>
                <w:highlight w:val="yellow"/>
              </w:rPr>
            </w:pPr>
          </w:p>
        </w:tc>
        <w:tc>
          <w:tcPr>
            <w:tcW w:w="1134" w:type="dxa"/>
          </w:tcPr>
          <w:p w14:paraId="3E1637E3" w14:textId="77777777" w:rsidR="009661AA" w:rsidRPr="00290DB1" w:rsidRDefault="009661AA" w:rsidP="004D2AB3">
            <w:pPr>
              <w:pStyle w:val="TableBodyText"/>
              <w:tabs>
                <w:tab w:val="left" w:pos="599"/>
              </w:tabs>
              <w:rPr>
                <w:rFonts w:cs="Arial"/>
                <w:szCs w:val="18"/>
              </w:rPr>
            </w:pPr>
          </w:p>
        </w:tc>
      </w:tr>
      <w:tr w:rsidR="009661AA" w:rsidRPr="00F13568" w14:paraId="010514D2" w14:textId="77777777" w:rsidTr="00AF44FB">
        <w:tc>
          <w:tcPr>
            <w:tcW w:w="4678" w:type="dxa"/>
          </w:tcPr>
          <w:p w14:paraId="1E3F2119" w14:textId="77777777" w:rsidR="009661AA" w:rsidRPr="00290DB1" w:rsidRDefault="009661AA" w:rsidP="004D2AB3">
            <w:pPr>
              <w:pStyle w:val="TableBodyText"/>
              <w:ind w:firstLine="420"/>
              <w:jc w:val="left"/>
              <w:rPr>
                <w:rFonts w:cs="Arial"/>
                <w:b/>
                <w:szCs w:val="18"/>
              </w:rPr>
            </w:pPr>
            <w:r w:rsidRPr="00290DB1">
              <w:rPr>
                <w:rFonts w:cs="Arial"/>
                <w:b/>
                <w:szCs w:val="18"/>
              </w:rPr>
              <w:t>Financial Assets</w:t>
            </w:r>
          </w:p>
        </w:tc>
        <w:tc>
          <w:tcPr>
            <w:tcW w:w="709" w:type="dxa"/>
          </w:tcPr>
          <w:p w14:paraId="76E57DA4" w14:textId="77777777" w:rsidR="009661AA" w:rsidRPr="00290DB1" w:rsidRDefault="009661AA" w:rsidP="004D2AB3">
            <w:pPr>
              <w:pStyle w:val="TableBodyText"/>
              <w:rPr>
                <w:rFonts w:cs="Arial"/>
                <w:szCs w:val="18"/>
              </w:rPr>
            </w:pPr>
          </w:p>
        </w:tc>
        <w:tc>
          <w:tcPr>
            <w:tcW w:w="1134" w:type="dxa"/>
          </w:tcPr>
          <w:p w14:paraId="5D11FA4E" w14:textId="77777777" w:rsidR="009661AA" w:rsidRPr="00290DB1" w:rsidRDefault="009661AA" w:rsidP="004D2AB3">
            <w:pPr>
              <w:pStyle w:val="TableBodyText"/>
              <w:rPr>
                <w:rFonts w:cs="Arial"/>
                <w:b/>
                <w:szCs w:val="18"/>
                <w:highlight w:val="yellow"/>
              </w:rPr>
            </w:pPr>
          </w:p>
        </w:tc>
        <w:tc>
          <w:tcPr>
            <w:tcW w:w="1134" w:type="dxa"/>
          </w:tcPr>
          <w:p w14:paraId="15BC7A99" w14:textId="77777777" w:rsidR="009661AA" w:rsidRPr="00290DB1" w:rsidRDefault="009661AA" w:rsidP="004D2AB3">
            <w:pPr>
              <w:pStyle w:val="TableBodyText"/>
              <w:rPr>
                <w:rFonts w:cs="Arial"/>
                <w:szCs w:val="18"/>
                <w:highlight w:val="yellow"/>
              </w:rPr>
            </w:pPr>
          </w:p>
        </w:tc>
        <w:tc>
          <w:tcPr>
            <w:tcW w:w="1134" w:type="dxa"/>
          </w:tcPr>
          <w:p w14:paraId="7AB80783" w14:textId="77777777" w:rsidR="009661AA" w:rsidRPr="00290DB1" w:rsidRDefault="009661AA" w:rsidP="004D2AB3">
            <w:pPr>
              <w:pStyle w:val="TableBodyText"/>
              <w:rPr>
                <w:rFonts w:cs="Arial"/>
                <w:szCs w:val="18"/>
              </w:rPr>
            </w:pPr>
          </w:p>
        </w:tc>
      </w:tr>
      <w:tr w:rsidR="009661AA" w:rsidRPr="00F13568" w14:paraId="6A425892" w14:textId="77777777" w:rsidTr="00AF44FB">
        <w:tc>
          <w:tcPr>
            <w:tcW w:w="4678" w:type="dxa"/>
          </w:tcPr>
          <w:p w14:paraId="3AFC62E1" w14:textId="77777777" w:rsidR="009661AA" w:rsidRPr="00290DB1" w:rsidRDefault="009661AA" w:rsidP="004D2AB3">
            <w:pPr>
              <w:pStyle w:val="TableBodyText"/>
              <w:ind w:firstLine="703"/>
              <w:jc w:val="left"/>
              <w:rPr>
                <w:rFonts w:cs="Arial"/>
                <w:szCs w:val="18"/>
              </w:rPr>
            </w:pPr>
            <w:r w:rsidRPr="00290DB1">
              <w:rPr>
                <w:rFonts w:cs="Arial"/>
                <w:szCs w:val="18"/>
              </w:rPr>
              <w:t>Cash and cash equivalents</w:t>
            </w:r>
          </w:p>
        </w:tc>
        <w:tc>
          <w:tcPr>
            <w:tcW w:w="709" w:type="dxa"/>
          </w:tcPr>
          <w:p w14:paraId="7F6A1A1E" w14:textId="77777777" w:rsidR="009661AA" w:rsidRPr="00290DB1" w:rsidRDefault="009661AA" w:rsidP="004D2AB3">
            <w:pPr>
              <w:pStyle w:val="TableBodyText"/>
              <w:rPr>
                <w:rFonts w:cs="Arial"/>
                <w:szCs w:val="18"/>
              </w:rPr>
            </w:pPr>
          </w:p>
        </w:tc>
        <w:tc>
          <w:tcPr>
            <w:tcW w:w="1134" w:type="dxa"/>
            <w:shd w:val="clear" w:color="auto" w:fill="auto"/>
          </w:tcPr>
          <w:p w14:paraId="2478E809" w14:textId="77777777" w:rsidR="009661AA" w:rsidRPr="00290DB1" w:rsidRDefault="009661AA" w:rsidP="004D2AB3">
            <w:pPr>
              <w:pStyle w:val="TableBodyText"/>
              <w:rPr>
                <w:rFonts w:cs="Arial"/>
                <w:b/>
                <w:szCs w:val="18"/>
              </w:rPr>
            </w:pPr>
            <w:r w:rsidRPr="00290DB1">
              <w:rPr>
                <w:rFonts w:cs="Arial"/>
                <w:b/>
                <w:szCs w:val="18"/>
              </w:rPr>
              <w:t>428</w:t>
            </w:r>
          </w:p>
        </w:tc>
        <w:tc>
          <w:tcPr>
            <w:tcW w:w="1134" w:type="dxa"/>
          </w:tcPr>
          <w:p w14:paraId="4D6A73C4" w14:textId="77777777" w:rsidR="009661AA" w:rsidRPr="00290DB1" w:rsidRDefault="009661AA" w:rsidP="004D2AB3">
            <w:pPr>
              <w:pStyle w:val="TableBodyText"/>
              <w:rPr>
                <w:rFonts w:cs="Arial"/>
                <w:szCs w:val="18"/>
              </w:rPr>
            </w:pPr>
            <w:r w:rsidRPr="00290DB1">
              <w:rPr>
                <w:rFonts w:cs="Arial"/>
                <w:szCs w:val="18"/>
              </w:rPr>
              <w:t>364</w:t>
            </w:r>
          </w:p>
        </w:tc>
        <w:tc>
          <w:tcPr>
            <w:tcW w:w="1134" w:type="dxa"/>
          </w:tcPr>
          <w:p w14:paraId="07E7FF85" w14:textId="77777777" w:rsidR="009661AA" w:rsidRPr="00290DB1" w:rsidRDefault="009661AA" w:rsidP="004D2AB3">
            <w:pPr>
              <w:pStyle w:val="TableBodyText"/>
              <w:rPr>
                <w:rFonts w:cs="Arial"/>
                <w:szCs w:val="18"/>
              </w:rPr>
            </w:pPr>
            <w:r w:rsidRPr="00290DB1">
              <w:rPr>
                <w:rFonts w:cs="Arial"/>
                <w:szCs w:val="18"/>
              </w:rPr>
              <w:t>346</w:t>
            </w:r>
          </w:p>
        </w:tc>
      </w:tr>
      <w:tr w:rsidR="009661AA" w:rsidRPr="00F13568" w14:paraId="530DD8D8" w14:textId="77777777" w:rsidTr="00AF44FB">
        <w:tc>
          <w:tcPr>
            <w:tcW w:w="4678" w:type="dxa"/>
          </w:tcPr>
          <w:p w14:paraId="0E4CCF47" w14:textId="77777777" w:rsidR="009661AA" w:rsidRPr="00290DB1" w:rsidRDefault="009661AA" w:rsidP="004D2AB3">
            <w:pPr>
              <w:pStyle w:val="TableBodyText"/>
              <w:ind w:firstLine="703"/>
              <w:jc w:val="left"/>
              <w:rPr>
                <w:rFonts w:cs="Arial"/>
                <w:szCs w:val="18"/>
              </w:rPr>
            </w:pPr>
            <w:r w:rsidRPr="00290DB1">
              <w:rPr>
                <w:rFonts w:cs="Arial"/>
                <w:szCs w:val="18"/>
              </w:rPr>
              <w:t>Trade and other receivables</w:t>
            </w:r>
          </w:p>
        </w:tc>
        <w:tc>
          <w:tcPr>
            <w:tcW w:w="709" w:type="dxa"/>
          </w:tcPr>
          <w:p w14:paraId="33B8A266" w14:textId="77777777" w:rsidR="009661AA" w:rsidRPr="00290DB1" w:rsidRDefault="009661AA" w:rsidP="004D2AB3">
            <w:pPr>
              <w:pStyle w:val="TableBodyText"/>
              <w:rPr>
                <w:rFonts w:cs="Arial"/>
                <w:szCs w:val="18"/>
              </w:rPr>
            </w:pPr>
            <w:r w:rsidRPr="00290DB1">
              <w:rPr>
                <w:rFonts w:cs="Arial"/>
                <w:szCs w:val="18"/>
              </w:rPr>
              <w:t>5A</w:t>
            </w:r>
          </w:p>
        </w:tc>
        <w:tc>
          <w:tcPr>
            <w:tcW w:w="1134" w:type="dxa"/>
          </w:tcPr>
          <w:p w14:paraId="4D3AE118" w14:textId="77777777" w:rsidR="009661AA" w:rsidRPr="00290DB1" w:rsidRDefault="009661AA" w:rsidP="004D2AB3">
            <w:pPr>
              <w:pStyle w:val="TableBodyText"/>
              <w:rPr>
                <w:rFonts w:cs="Arial"/>
                <w:b/>
                <w:szCs w:val="18"/>
              </w:rPr>
            </w:pPr>
            <w:r w:rsidRPr="00290DB1">
              <w:rPr>
                <w:rFonts w:cs="Arial"/>
                <w:b/>
                <w:szCs w:val="18"/>
              </w:rPr>
              <w:t>126</w:t>
            </w:r>
          </w:p>
        </w:tc>
        <w:tc>
          <w:tcPr>
            <w:tcW w:w="1134" w:type="dxa"/>
          </w:tcPr>
          <w:p w14:paraId="66DA3ED7" w14:textId="77777777" w:rsidR="009661AA" w:rsidRPr="00290DB1" w:rsidRDefault="009661AA" w:rsidP="004D2AB3">
            <w:pPr>
              <w:pStyle w:val="TableBodyText"/>
              <w:rPr>
                <w:rFonts w:cs="Arial"/>
                <w:szCs w:val="18"/>
              </w:rPr>
            </w:pPr>
            <w:r w:rsidRPr="00290DB1">
              <w:rPr>
                <w:rFonts w:cs="Arial"/>
                <w:szCs w:val="18"/>
              </w:rPr>
              <w:t>334</w:t>
            </w:r>
          </w:p>
        </w:tc>
        <w:tc>
          <w:tcPr>
            <w:tcW w:w="1134" w:type="dxa"/>
          </w:tcPr>
          <w:p w14:paraId="5DA9B83D" w14:textId="77777777" w:rsidR="009661AA" w:rsidRPr="00290DB1" w:rsidRDefault="009661AA" w:rsidP="004D2AB3">
            <w:pPr>
              <w:pStyle w:val="TableBodyText"/>
              <w:rPr>
                <w:rFonts w:cs="Arial"/>
                <w:szCs w:val="18"/>
              </w:rPr>
            </w:pPr>
            <w:r w:rsidRPr="00290DB1">
              <w:rPr>
                <w:rFonts w:cs="Arial"/>
                <w:szCs w:val="18"/>
              </w:rPr>
              <w:t>291</w:t>
            </w:r>
          </w:p>
        </w:tc>
      </w:tr>
      <w:tr w:rsidR="009661AA" w:rsidRPr="00F13568" w14:paraId="7921741D" w14:textId="77777777" w:rsidTr="00AF44FB">
        <w:tc>
          <w:tcPr>
            <w:tcW w:w="4678" w:type="dxa"/>
          </w:tcPr>
          <w:p w14:paraId="5544CAC2" w14:textId="77777777" w:rsidR="009661AA" w:rsidRPr="00290DB1" w:rsidRDefault="009661AA" w:rsidP="004D2AB3">
            <w:pPr>
              <w:pStyle w:val="TableBodyText"/>
              <w:ind w:firstLine="703"/>
              <w:jc w:val="left"/>
              <w:rPr>
                <w:rFonts w:cs="Arial"/>
                <w:szCs w:val="18"/>
              </w:rPr>
            </w:pPr>
            <w:r w:rsidRPr="00290DB1">
              <w:rPr>
                <w:rFonts w:cs="Arial"/>
                <w:szCs w:val="18"/>
              </w:rPr>
              <w:t>Appropriation receivables</w:t>
            </w:r>
          </w:p>
        </w:tc>
        <w:tc>
          <w:tcPr>
            <w:tcW w:w="709" w:type="dxa"/>
          </w:tcPr>
          <w:p w14:paraId="4B234AB8" w14:textId="77777777" w:rsidR="009661AA" w:rsidRPr="00290DB1" w:rsidRDefault="009661AA" w:rsidP="004D2AB3">
            <w:pPr>
              <w:pStyle w:val="TableBodyText"/>
              <w:rPr>
                <w:rFonts w:cs="Arial"/>
                <w:szCs w:val="18"/>
              </w:rPr>
            </w:pPr>
            <w:r w:rsidRPr="00290DB1">
              <w:rPr>
                <w:rFonts w:cs="Arial"/>
                <w:szCs w:val="18"/>
              </w:rPr>
              <w:t>3B</w:t>
            </w:r>
          </w:p>
        </w:tc>
        <w:tc>
          <w:tcPr>
            <w:tcW w:w="1134" w:type="dxa"/>
          </w:tcPr>
          <w:p w14:paraId="23F6514F" w14:textId="77777777" w:rsidR="009661AA" w:rsidRPr="00290DB1" w:rsidRDefault="009661AA" w:rsidP="004D2AB3">
            <w:pPr>
              <w:pStyle w:val="TableBodyText"/>
              <w:rPr>
                <w:rFonts w:cs="Arial"/>
                <w:b/>
                <w:szCs w:val="18"/>
                <w:u w:val="single"/>
              </w:rPr>
            </w:pPr>
            <w:r w:rsidRPr="00290DB1">
              <w:rPr>
                <w:rFonts w:cs="Arial"/>
                <w:b/>
                <w:szCs w:val="18"/>
                <w:u w:val="single"/>
              </w:rPr>
              <w:t>29,134</w:t>
            </w:r>
          </w:p>
        </w:tc>
        <w:tc>
          <w:tcPr>
            <w:tcW w:w="1134" w:type="dxa"/>
          </w:tcPr>
          <w:p w14:paraId="3B99FCB8" w14:textId="77777777" w:rsidR="009661AA" w:rsidRPr="00290DB1" w:rsidRDefault="009661AA" w:rsidP="004D2AB3">
            <w:pPr>
              <w:pStyle w:val="TableBodyText"/>
              <w:rPr>
                <w:rFonts w:cs="Arial"/>
                <w:szCs w:val="18"/>
                <w:u w:val="single"/>
              </w:rPr>
            </w:pPr>
            <w:r w:rsidRPr="00290DB1">
              <w:rPr>
                <w:rFonts w:cs="Arial"/>
                <w:szCs w:val="18"/>
                <w:u w:val="single"/>
              </w:rPr>
              <w:t>28,142</w:t>
            </w:r>
          </w:p>
        </w:tc>
        <w:tc>
          <w:tcPr>
            <w:tcW w:w="1134" w:type="dxa"/>
          </w:tcPr>
          <w:p w14:paraId="1D810174" w14:textId="77777777" w:rsidR="009661AA" w:rsidRPr="00290DB1" w:rsidRDefault="009661AA" w:rsidP="004D2AB3">
            <w:pPr>
              <w:pStyle w:val="TableBodyText"/>
              <w:rPr>
                <w:rFonts w:cs="Arial"/>
                <w:szCs w:val="18"/>
                <w:u w:val="single"/>
              </w:rPr>
            </w:pPr>
            <w:r w:rsidRPr="00290DB1">
              <w:rPr>
                <w:rFonts w:cs="Arial"/>
                <w:szCs w:val="18"/>
                <w:u w:val="single"/>
              </w:rPr>
              <w:t>25,287</w:t>
            </w:r>
          </w:p>
        </w:tc>
      </w:tr>
      <w:tr w:rsidR="009661AA" w:rsidRPr="00F13568" w14:paraId="3EEF7CB6" w14:textId="77777777" w:rsidTr="00AF44FB">
        <w:tc>
          <w:tcPr>
            <w:tcW w:w="4678" w:type="dxa"/>
          </w:tcPr>
          <w:p w14:paraId="1370667D" w14:textId="77777777" w:rsidR="009661AA" w:rsidRPr="00290DB1" w:rsidRDefault="009661AA" w:rsidP="004D2AB3">
            <w:pPr>
              <w:pStyle w:val="TableBodyText"/>
              <w:spacing w:after="80"/>
              <w:ind w:firstLine="420"/>
              <w:jc w:val="left"/>
              <w:rPr>
                <w:rFonts w:cs="Arial"/>
                <w:b/>
                <w:szCs w:val="18"/>
              </w:rPr>
            </w:pPr>
            <w:r w:rsidRPr="00290DB1">
              <w:rPr>
                <w:rFonts w:cs="Arial"/>
                <w:b/>
                <w:szCs w:val="18"/>
              </w:rPr>
              <w:t>Total financial assets</w:t>
            </w:r>
          </w:p>
        </w:tc>
        <w:tc>
          <w:tcPr>
            <w:tcW w:w="709" w:type="dxa"/>
          </w:tcPr>
          <w:p w14:paraId="5A1876BE" w14:textId="77777777" w:rsidR="009661AA" w:rsidRPr="00290DB1" w:rsidRDefault="009661AA" w:rsidP="004D2AB3">
            <w:pPr>
              <w:pStyle w:val="TableBodyText"/>
              <w:spacing w:after="80"/>
              <w:rPr>
                <w:rFonts w:cs="Arial"/>
                <w:szCs w:val="18"/>
              </w:rPr>
            </w:pPr>
          </w:p>
        </w:tc>
        <w:tc>
          <w:tcPr>
            <w:tcW w:w="1134" w:type="dxa"/>
          </w:tcPr>
          <w:p w14:paraId="77902CBD" w14:textId="77777777" w:rsidR="009661AA" w:rsidRPr="00290DB1" w:rsidRDefault="009661AA" w:rsidP="004D2AB3">
            <w:pPr>
              <w:pStyle w:val="TableBodyText"/>
              <w:tabs>
                <w:tab w:val="left" w:pos="567"/>
              </w:tabs>
              <w:spacing w:after="80"/>
              <w:rPr>
                <w:rFonts w:cs="Arial"/>
                <w:b/>
                <w:szCs w:val="18"/>
                <w:u w:val="single"/>
              </w:rPr>
            </w:pPr>
            <w:r w:rsidRPr="00290DB1">
              <w:rPr>
                <w:rFonts w:cs="Arial"/>
                <w:b/>
                <w:szCs w:val="18"/>
                <w:u w:val="single"/>
              </w:rPr>
              <w:t>29,688</w:t>
            </w:r>
          </w:p>
        </w:tc>
        <w:tc>
          <w:tcPr>
            <w:tcW w:w="1134" w:type="dxa"/>
          </w:tcPr>
          <w:p w14:paraId="71114711" w14:textId="77777777" w:rsidR="009661AA" w:rsidRPr="00290DB1" w:rsidRDefault="009661AA" w:rsidP="004D2AB3">
            <w:pPr>
              <w:pStyle w:val="TableBodyText"/>
              <w:tabs>
                <w:tab w:val="left" w:pos="567"/>
              </w:tabs>
              <w:spacing w:after="80"/>
              <w:rPr>
                <w:rFonts w:cs="Arial"/>
                <w:szCs w:val="18"/>
                <w:u w:val="single"/>
              </w:rPr>
            </w:pPr>
            <w:r w:rsidRPr="00290DB1">
              <w:rPr>
                <w:rFonts w:cs="Arial"/>
                <w:szCs w:val="18"/>
                <w:u w:val="single"/>
              </w:rPr>
              <w:t>28,840</w:t>
            </w:r>
          </w:p>
        </w:tc>
        <w:tc>
          <w:tcPr>
            <w:tcW w:w="1134" w:type="dxa"/>
          </w:tcPr>
          <w:p w14:paraId="3EE0537B" w14:textId="77777777" w:rsidR="009661AA" w:rsidRPr="00290DB1" w:rsidRDefault="009661AA" w:rsidP="004D2AB3">
            <w:pPr>
              <w:pStyle w:val="TableBodyText"/>
              <w:tabs>
                <w:tab w:val="left" w:pos="567"/>
              </w:tabs>
              <w:spacing w:after="80"/>
              <w:rPr>
                <w:rFonts w:cs="Arial"/>
                <w:szCs w:val="18"/>
                <w:u w:val="single"/>
              </w:rPr>
            </w:pPr>
            <w:r w:rsidRPr="00290DB1">
              <w:rPr>
                <w:rFonts w:cs="Arial"/>
                <w:szCs w:val="18"/>
                <w:u w:val="single"/>
              </w:rPr>
              <w:t>25,924</w:t>
            </w:r>
          </w:p>
        </w:tc>
      </w:tr>
      <w:tr w:rsidR="009661AA" w:rsidRPr="00F13568" w14:paraId="32B3E784" w14:textId="77777777" w:rsidTr="00AF44FB">
        <w:tc>
          <w:tcPr>
            <w:tcW w:w="4678" w:type="dxa"/>
          </w:tcPr>
          <w:p w14:paraId="04902298" w14:textId="77777777" w:rsidR="009661AA" w:rsidRPr="00290DB1" w:rsidRDefault="009661AA" w:rsidP="004D2AB3">
            <w:pPr>
              <w:pStyle w:val="TableBodyText"/>
              <w:spacing w:before="80" w:after="80"/>
              <w:ind w:firstLine="420"/>
              <w:jc w:val="left"/>
              <w:rPr>
                <w:rFonts w:cs="Arial"/>
                <w:b/>
                <w:szCs w:val="18"/>
              </w:rPr>
            </w:pPr>
            <w:r w:rsidRPr="00290DB1">
              <w:rPr>
                <w:rFonts w:cs="Arial"/>
                <w:b/>
                <w:szCs w:val="18"/>
              </w:rPr>
              <w:t>Non-Financial Assets</w:t>
            </w:r>
          </w:p>
        </w:tc>
        <w:tc>
          <w:tcPr>
            <w:tcW w:w="709" w:type="dxa"/>
          </w:tcPr>
          <w:p w14:paraId="288BD7D8" w14:textId="77777777" w:rsidR="009661AA" w:rsidRPr="00290DB1" w:rsidRDefault="009661AA" w:rsidP="004D2AB3">
            <w:pPr>
              <w:pStyle w:val="TableBodyText"/>
              <w:spacing w:before="80" w:after="80"/>
              <w:rPr>
                <w:rFonts w:cs="Arial"/>
                <w:szCs w:val="18"/>
              </w:rPr>
            </w:pPr>
          </w:p>
        </w:tc>
        <w:tc>
          <w:tcPr>
            <w:tcW w:w="1134" w:type="dxa"/>
          </w:tcPr>
          <w:p w14:paraId="17E43CE8" w14:textId="77777777" w:rsidR="009661AA" w:rsidRPr="00290DB1" w:rsidRDefault="009661AA" w:rsidP="004D2AB3">
            <w:pPr>
              <w:pStyle w:val="TableBodyText"/>
              <w:tabs>
                <w:tab w:val="left" w:pos="599"/>
              </w:tabs>
              <w:spacing w:before="80" w:after="80"/>
              <w:rPr>
                <w:rFonts w:cs="Arial"/>
                <w:b/>
                <w:szCs w:val="18"/>
                <w:highlight w:val="yellow"/>
                <w:u w:val="single"/>
              </w:rPr>
            </w:pPr>
          </w:p>
        </w:tc>
        <w:tc>
          <w:tcPr>
            <w:tcW w:w="1134" w:type="dxa"/>
          </w:tcPr>
          <w:p w14:paraId="2A01560B" w14:textId="77777777" w:rsidR="009661AA" w:rsidRPr="00290DB1" w:rsidRDefault="009661AA" w:rsidP="004D2AB3">
            <w:pPr>
              <w:pStyle w:val="TableBodyText"/>
              <w:tabs>
                <w:tab w:val="left" w:pos="599"/>
              </w:tabs>
              <w:spacing w:before="80" w:after="80"/>
              <w:rPr>
                <w:rFonts w:cs="Arial"/>
                <w:szCs w:val="18"/>
                <w:u w:val="single"/>
              </w:rPr>
            </w:pPr>
          </w:p>
        </w:tc>
        <w:tc>
          <w:tcPr>
            <w:tcW w:w="1134" w:type="dxa"/>
          </w:tcPr>
          <w:p w14:paraId="104E9B99" w14:textId="77777777" w:rsidR="009661AA" w:rsidRPr="00290DB1" w:rsidRDefault="009661AA" w:rsidP="004D2AB3">
            <w:pPr>
              <w:pStyle w:val="TableBodyText"/>
              <w:tabs>
                <w:tab w:val="left" w:pos="599"/>
              </w:tabs>
              <w:spacing w:before="80" w:after="80"/>
              <w:rPr>
                <w:rFonts w:cs="Arial"/>
                <w:szCs w:val="18"/>
                <w:u w:val="single"/>
              </w:rPr>
            </w:pPr>
          </w:p>
        </w:tc>
      </w:tr>
      <w:tr w:rsidR="009661AA" w:rsidRPr="00F13568" w14:paraId="2F01F7F9" w14:textId="77777777" w:rsidTr="00AF44FB">
        <w:tc>
          <w:tcPr>
            <w:tcW w:w="4678" w:type="dxa"/>
          </w:tcPr>
          <w:p w14:paraId="3AC58FDD" w14:textId="77777777" w:rsidR="009661AA" w:rsidRPr="00290DB1" w:rsidRDefault="009661AA" w:rsidP="004D2AB3">
            <w:pPr>
              <w:pStyle w:val="TableBodyText"/>
              <w:ind w:firstLine="703"/>
              <w:jc w:val="left"/>
              <w:rPr>
                <w:rFonts w:cs="Arial"/>
                <w:szCs w:val="18"/>
              </w:rPr>
            </w:pPr>
            <w:r w:rsidRPr="00290DB1">
              <w:rPr>
                <w:rFonts w:cs="Arial"/>
                <w:szCs w:val="18"/>
              </w:rPr>
              <w:t>Leasehold improvements</w:t>
            </w:r>
          </w:p>
        </w:tc>
        <w:tc>
          <w:tcPr>
            <w:tcW w:w="709" w:type="dxa"/>
          </w:tcPr>
          <w:p w14:paraId="482CF41E" w14:textId="77777777" w:rsidR="009661AA" w:rsidRPr="00290DB1" w:rsidRDefault="009661AA" w:rsidP="004D2AB3">
            <w:pPr>
              <w:pStyle w:val="TableBodyText"/>
              <w:rPr>
                <w:rFonts w:cs="Arial"/>
                <w:szCs w:val="18"/>
              </w:rPr>
            </w:pPr>
            <w:r w:rsidRPr="00290DB1">
              <w:rPr>
                <w:rFonts w:cs="Arial"/>
                <w:szCs w:val="18"/>
              </w:rPr>
              <w:t>4A</w:t>
            </w:r>
          </w:p>
        </w:tc>
        <w:tc>
          <w:tcPr>
            <w:tcW w:w="1134" w:type="dxa"/>
          </w:tcPr>
          <w:p w14:paraId="7F9DECC6" w14:textId="77777777" w:rsidR="009661AA" w:rsidRPr="00290DB1" w:rsidRDefault="009661AA" w:rsidP="004D2AB3">
            <w:pPr>
              <w:pStyle w:val="TableBodyText"/>
              <w:rPr>
                <w:rFonts w:cs="Arial"/>
                <w:b/>
                <w:szCs w:val="18"/>
              </w:rPr>
            </w:pPr>
            <w:r w:rsidRPr="00290DB1">
              <w:rPr>
                <w:rFonts w:cs="Arial"/>
                <w:b/>
                <w:szCs w:val="18"/>
              </w:rPr>
              <w:t>3,875</w:t>
            </w:r>
          </w:p>
        </w:tc>
        <w:tc>
          <w:tcPr>
            <w:tcW w:w="1134" w:type="dxa"/>
          </w:tcPr>
          <w:p w14:paraId="68916BE0" w14:textId="77777777" w:rsidR="009661AA" w:rsidRPr="00290DB1" w:rsidRDefault="009661AA" w:rsidP="004D2AB3">
            <w:pPr>
              <w:pStyle w:val="TableBodyText"/>
              <w:rPr>
                <w:rFonts w:cs="Arial"/>
                <w:szCs w:val="18"/>
              </w:rPr>
            </w:pPr>
            <w:r w:rsidRPr="00290DB1">
              <w:rPr>
                <w:rFonts w:cs="Arial"/>
                <w:szCs w:val="18"/>
              </w:rPr>
              <w:t>2,323</w:t>
            </w:r>
          </w:p>
        </w:tc>
        <w:tc>
          <w:tcPr>
            <w:tcW w:w="1134" w:type="dxa"/>
          </w:tcPr>
          <w:p w14:paraId="2DE46BA2" w14:textId="77777777" w:rsidR="009661AA" w:rsidRPr="00290DB1" w:rsidRDefault="009661AA" w:rsidP="004D2AB3">
            <w:pPr>
              <w:pStyle w:val="TableBodyText"/>
              <w:rPr>
                <w:rFonts w:cs="Arial"/>
                <w:szCs w:val="18"/>
              </w:rPr>
            </w:pPr>
            <w:r w:rsidRPr="00290DB1">
              <w:rPr>
                <w:rFonts w:cs="Arial"/>
                <w:szCs w:val="18"/>
              </w:rPr>
              <w:t>3,588</w:t>
            </w:r>
          </w:p>
        </w:tc>
      </w:tr>
      <w:tr w:rsidR="009661AA" w:rsidRPr="00F13568" w14:paraId="4060809F" w14:textId="77777777" w:rsidTr="00AF44FB">
        <w:tc>
          <w:tcPr>
            <w:tcW w:w="4678" w:type="dxa"/>
          </w:tcPr>
          <w:p w14:paraId="7992E84A" w14:textId="77777777" w:rsidR="009661AA" w:rsidRPr="00290DB1" w:rsidRDefault="009661AA" w:rsidP="004D2AB3">
            <w:pPr>
              <w:pStyle w:val="TableBodyText"/>
              <w:ind w:firstLine="703"/>
              <w:jc w:val="left"/>
              <w:rPr>
                <w:rFonts w:cs="Arial"/>
                <w:szCs w:val="18"/>
              </w:rPr>
            </w:pPr>
            <w:r w:rsidRPr="00290DB1">
              <w:rPr>
                <w:rFonts w:cs="Arial"/>
                <w:szCs w:val="18"/>
              </w:rPr>
              <w:t>Plant and equipment</w:t>
            </w:r>
          </w:p>
        </w:tc>
        <w:tc>
          <w:tcPr>
            <w:tcW w:w="709" w:type="dxa"/>
          </w:tcPr>
          <w:p w14:paraId="13E6611C" w14:textId="77777777" w:rsidR="009661AA" w:rsidRPr="00290DB1" w:rsidRDefault="009661AA" w:rsidP="004D2AB3">
            <w:pPr>
              <w:pStyle w:val="TableBodyText"/>
              <w:rPr>
                <w:rFonts w:cs="Arial"/>
                <w:szCs w:val="18"/>
              </w:rPr>
            </w:pPr>
            <w:r w:rsidRPr="00290DB1">
              <w:rPr>
                <w:rFonts w:cs="Arial"/>
                <w:szCs w:val="18"/>
              </w:rPr>
              <w:t>4A</w:t>
            </w:r>
          </w:p>
        </w:tc>
        <w:tc>
          <w:tcPr>
            <w:tcW w:w="1134" w:type="dxa"/>
          </w:tcPr>
          <w:p w14:paraId="08283D2D" w14:textId="77777777" w:rsidR="009661AA" w:rsidRPr="00290DB1" w:rsidRDefault="009661AA" w:rsidP="004D2AB3">
            <w:pPr>
              <w:pStyle w:val="TableBodyText"/>
              <w:rPr>
                <w:rFonts w:cs="Arial"/>
                <w:b/>
                <w:szCs w:val="18"/>
              </w:rPr>
            </w:pPr>
            <w:r w:rsidRPr="00290DB1">
              <w:rPr>
                <w:rFonts w:cs="Arial"/>
                <w:b/>
                <w:szCs w:val="18"/>
              </w:rPr>
              <w:t>1,096</w:t>
            </w:r>
          </w:p>
        </w:tc>
        <w:tc>
          <w:tcPr>
            <w:tcW w:w="1134" w:type="dxa"/>
          </w:tcPr>
          <w:p w14:paraId="0ABF9E33" w14:textId="77777777" w:rsidR="009661AA" w:rsidRPr="00290DB1" w:rsidRDefault="009661AA" w:rsidP="004D2AB3">
            <w:pPr>
              <w:pStyle w:val="TableBodyText"/>
              <w:rPr>
                <w:rFonts w:cs="Arial"/>
                <w:szCs w:val="18"/>
              </w:rPr>
            </w:pPr>
            <w:r w:rsidRPr="00290DB1">
              <w:rPr>
                <w:rFonts w:cs="Arial"/>
                <w:szCs w:val="18"/>
              </w:rPr>
              <w:t>1,045</w:t>
            </w:r>
          </w:p>
        </w:tc>
        <w:tc>
          <w:tcPr>
            <w:tcW w:w="1134" w:type="dxa"/>
          </w:tcPr>
          <w:p w14:paraId="7424BC80" w14:textId="77777777" w:rsidR="009661AA" w:rsidRPr="00290DB1" w:rsidRDefault="009661AA" w:rsidP="004D2AB3">
            <w:pPr>
              <w:pStyle w:val="TableBodyText"/>
              <w:rPr>
                <w:rFonts w:cs="Arial"/>
                <w:szCs w:val="18"/>
              </w:rPr>
            </w:pPr>
            <w:r w:rsidRPr="00290DB1">
              <w:rPr>
                <w:rFonts w:cs="Arial"/>
                <w:szCs w:val="18"/>
              </w:rPr>
              <w:t>917</w:t>
            </w:r>
          </w:p>
        </w:tc>
      </w:tr>
      <w:tr w:rsidR="009661AA" w:rsidRPr="00F13568" w14:paraId="03DC9008" w14:textId="77777777" w:rsidTr="00AF44FB">
        <w:tc>
          <w:tcPr>
            <w:tcW w:w="4678" w:type="dxa"/>
          </w:tcPr>
          <w:p w14:paraId="513332D8" w14:textId="77777777" w:rsidR="009661AA" w:rsidRPr="00290DB1" w:rsidRDefault="009661AA" w:rsidP="004D2AB3">
            <w:pPr>
              <w:pStyle w:val="TableBodyText"/>
              <w:ind w:firstLine="703"/>
              <w:jc w:val="left"/>
              <w:rPr>
                <w:rFonts w:cs="Arial"/>
                <w:szCs w:val="18"/>
              </w:rPr>
            </w:pPr>
            <w:r w:rsidRPr="00290DB1">
              <w:rPr>
                <w:rFonts w:cs="Arial"/>
                <w:szCs w:val="18"/>
              </w:rPr>
              <w:t>Computer software</w:t>
            </w:r>
          </w:p>
        </w:tc>
        <w:tc>
          <w:tcPr>
            <w:tcW w:w="709" w:type="dxa"/>
          </w:tcPr>
          <w:p w14:paraId="34327591" w14:textId="77777777" w:rsidR="009661AA" w:rsidRPr="00290DB1" w:rsidRDefault="009661AA" w:rsidP="004D2AB3">
            <w:pPr>
              <w:pStyle w:val="TableBodyText"/>
              <w:rPr>
                <w:rFonts w:cs="Arial"/>
                <w:szCs w:val="18"/>
              </w:rPr>
            </w:pPr>
            <w:r w:rsidRPr="00290DB1">
              <w:rPr>
                <w:rFonts w:cs="Arial"/>
                <w:szCs w:val="18"/>
              </w:rPr>
              <w:t>4A</w:t>
            </w:r>
          </w:p>
        </w:tc>
        <w:tc>
          <w:tcPr>
            <w:tcW w:w="1134" w:type="dxa"/>
          </w:tcPr>
          <w:p w14:paraId="0ED50123" w14:textId="77777777" w:rsidR="009661AA" w:rsidRPr="00290DB1" w:rsidRDefault="009661AA" w:rsidP="004D2AB3">
            <w:pPr>
              <w:pStyle w:val="TableBodyText"/>
              <w:rPr>
                <w:rFonts w:cs="Arial"/>
                <w:b/>
                <w:szCs w:val="18"/>
              </w:rPr>
            </w:pPr>
            <w:r w:rsidRPr="00290DB1">
              <w:rPr>
                <w:rFonts w:cs="Arial"/>
                <w:b/>
                <w:szCs w:val="18"/>
              </w:rPr>
              <w:t>142</w:t>
            </w:r>
          </w:p>
        </w:tc>
        <w:tc>
          <w:tcPr>
            <w:tcW w:w="1134" w:type="dxa"/>
          </w:tcPr>
          <w:p w14:paraId="1C995DCE" w14:textId="77777777" w:rsidR="009661AA" w:rsidRPr="00290DB1" w:rsidRDefault="009661AA" w:rsidP="004D2AB3">
            <w:pPr>
              <w:pStyle w:val="TableBodyText"/>
              <w:rPr>
                <w:rFonts w:cs="Arial"/>
                <w:szCs w:val="18"/>
              </w:rPr>
            </w:pPr>
            <w:r w:rsidRPr="00290DB1">
              <w:rPr>
                <w:rFonts w:cs="Arial"/>
                <w:szCs w:val="18"/>
              </w:rPr>
              <w:t>210</w:t>
            </w:r>
          </w:p>
        </w:tc>
        <w:tc>
          <w:tcPr>
            <w:tcW w:w="1134" w:type="dxa"/>
          </w:tcPr>
          <w:p w14:paraId="42B06341" w14:textId="77777777" w:rsidR="009661AA" w:rsidRPr="00290DB1" w:rsidRDefault="009661AA" w:rsidP="004D2AB3">
            <w:pPr>
              <w:pStyle w:val="TableBodyText"/>
              <w:rPr>
                <w:rFonts w:cs="Arial"/>
                <w:szCs w:val="18"/>
              </w:rPr>
            </w:pPr>
            <w:r w:rsidRPr="00290DB1">
              <w:rPr>
                <w:rFonts w:cs="Arial"/>
                <w:szCs w:val="18"/>
              </w:rPr>
              <w:t>152</w:t>
            </w:r>
          </w:p>
        </w:tc>
      </w:tr>
      <w:tr w:rsidR="009661AA" w:rsidRPr="00F13568" w14:paraId="4B12F4E4" w14:textId="77777777" w:rsidTr="00AF44FB">
        <w:tc>
          <w:tcPr>
            <w:tcW w:w="4678" w:type="dxa"/>
          </w:tcPr>
          <w:p w14:paraId="3F8E2719" w14:textId="77777777" w:rsidR="009661AA" w:rsidRPr="00290DB1" w:rsidRDefault="009661AA" w:rsidP="004D2AB3">
            <w:pPr>
              <w:pStyle w:val="TableBodyText"/>
              <w:ind w:firstLine="703"/>
              <w:jc w:val="left"/>
              <w:rPr>
                <w:rFonts w:cs="Arial"/>
                <w:szCs w:val="18"/>
              </w:rPr>
            </w:pPr>
            <w:r w:rsidRPr="00290DB1">
              <w:rPr>
                <w:rFonts w:cs="Arial"/>
                <w:szCs w:val="18"/>
              </w:rPr>
              <w:t>Other non-financial assets</w:t>
            </w:r>
          </w:p>
        </w:tc>
        <w:tc>
          <w:tcPr>
            <w:tcW w:w="709" w:type="dxa"/>
          </w:tcPr>
          <w:p w14:paraId="4B7EB9A8" w14:textId="77777777" w:rsidR="009661AA" w:rsidRPr="00290DB1" w:rsidRDefault="009661AA" w:rsidP="004D2AB3">
            <w:pPr>
              <w:pStyle w:val="TableBodyText"/>
              <w:rPr>
                <w:rFonts w:cs="Arial"/>
                <w:szCs w:val="18"/>
                <w:highlight w:val="yellow"/>
              </w:rPr>
            </w:pPr>
          </w:p>
        </w:tc>
        <w:tc>
          <w:tcPr>
            <w:tcW w:w="1134" w:type="dxa"/>
          </w:tcPr>
          <w:p w14:paraId="57A5381F" w14:textId="77777777" w:rsidR="009661AA" w:rsidRPr="00290DB1" w:rsidRDefault="009661AA" w:rsidP="004D2AB3">
            <w:pPr>
              <w:pStyle w:val="TableBodyText"/>
              <w:tabs>
                <w:tab w:val="left" w:pos="567"/>
              </w:tabs>
              <w:rPr>
                <w:rFonts w:cs="Arial"/>
                <w:b/>
                <w:szCs w:val="18"/>
                <w:u w:val="single"/>
              </w:rPr>
            </w:pPr>
            <w:r w:rsidRPr="00290DB1">
              <w:rPr>
                <w:rFonts w:cs="Arial"/>
                <w:b/>
                <w:szCs w:val="18"/>
                <w:u w:val="single"/>
              </w:rPr>
              <w:t xml:space="preserve">     541</w:t>
            </w:r>
          </w:p>
        </w:tc>
        <w:tc>
          <w:tcPr>
            <w:tcW w:w="1134" w:type="dxa"/>
          </w:tcPr>
          <w:p w14:paraId="7866F226" w14:textId="77777777" w:rsidR="009661AA" w:rsidRPr="00290DB1" w:rsidRDefault="009661AA" w:rsidP="004D2AB3">
            <w:pPr>
              <w:pStyle w:val="TableBodyText"/>
              <w:tabs>
                <w:tab w:val="left" w:pos="567"/>
              </w:tabs>
              <w:rPr>
                <w:rFonts w:cs="Arial"/>
                <w:szCs w:val="18"/>
                <w:u w:val="single"/>
              </w:rPr>
            </w:pPr>
            <w:r w:rsidRPr="00290DB1">
              <w:rPr>
                <w:rFonts w:cs="Arial"/>
                <w:szCs w:val="18"/>
                <w:u w:val="single"/>
              </w:rPr>
              <w:t xml:space="preserve">     606</w:t>
            </w:r>
          </w:p>
        </w:tc>
        <w:tc>
          <w:tcPr>
            <w:tcW w:w="1134" w:type="dxa"/>
          </w:tcPr>
          <w:p w14:paraId="2064836F" w14:textId="77777777" w:rsidR="009661AA" w:rsidRPr="00290DB1" w:rsidRDefault="009661AA" w:rsidP="004D2AB3">
            <w:pPr>
              <w:pStyle w:val="TableBodyText"/>
              <w:tabs>
                <w:tab w:val="left" w:pos="567"/>
              </w:tabs>
              <w:rPr>
                <w:rFonts w:cs="Arial"/>
                <w:szCs w:val="18"/>
                <w:u w:val="single"/>
              </w:rPr>
            </w:pPr>
            <w:r w:rsidRPr="00290DB1">
              <w:rPr>
                <w:rFonts w:cs="Arial"/>
                <w:szCs w:val="18"/>
                <w:u w:val="single"/>
              </w:rPr>
              <w:t xml:space="preserve">     562</w:t>
            </w:r>
          </w:p>
        </w:tc>
      </w:tr>
      <w:tr w:rsidR="009661AA" w:rsidRPr="00F13568" w14:paraId="3054C8F3" w14:textId="77777777" w:rsidTr="00AF44FB">
        <w:tc>
          <w:tcPr>
            <w:tcW w:w="4678" w:type="dxa"/>
          </w:tcPr>
          <w:p w14:paraId="3149B82E" w14:textId="77777777" w:rsidR="009661AA" w:rsidRPr="00290DB1" w:rsidRDefault="009661AA" w:rsidP="004D2AB3">
            <w:pPr>
              <w:pStyle w:val="TableBodyText"/>
              <w:spacing w:before="80" w:after="80"/>
              <w:ind w:firstLine="420"/>
              <w:jc w:val="left"/>
              <w:rPr>
                <w:rFonts w:cs="Arial"/>
                <w:b/>
                <w:szCs w:val="18"/>
              </w:rPr>
            </w:pPr>
            <w:r w:rsidRPr="00290DB1">
              <w:rPr>
                <w:rFonts w:cs="Arial"/>
                <w:b/>
                <w:szCs w:val="18"/>
              </w:rPr>
              <w:t>Total non-financial assets</w:t>
            </w:r>
          </w:p>
        </w:tc>
        <w:tc>
          <w:tcPr>
            <w:tcW w:w="709" w:type="dxa"/>
          </w:tcPr>
          <w:p w14:paraId="742B7F05" w14:textId="77777777" w:rsidR="009661AA" w:rsidRPr="00290DB1" w:rsidRDefault="009661AA" w:rsidP="004D2AB3">
            <w:pPr>
              <w:pStyle w:val="TableBodyText"/>
              <w:spacing w:before="80" w:after="80"/>
              <w:ind w:hanging="6"/>
              <w:rPr>
                <w:rFonts w:cs="Arial"/>
                <w:b/>
                <w:szCs w:val="18"/>
                <w:highlight w:val="yellow"/>
              </w:rPr>
            </w:pPr>
          </w:p>
        </w:tc>
        <w:tc>
          <w:tcPr>
            <w:tcW w:w="1134" w:type="dxa"/>
          </w:tcPr>
          <w:p w14:paraId="43B4D981" w14:textId="77777777" w:rsidR="009661AA" w:rsidRPr="00290DB1" w:rsidRDefault="009661AA" w:rsidP="004D2AB3">
            <w:pPr>
              <w:pStyle w:val="TableBodyText"/>
              <w:tabs>
                <w:tab w:val="left" w:pos="453"/>
              </w:tabs>
              <w:spacing w:before="80" w:after="80"/>
              <w:ind w:hanging="6"/>
              <w:rPr>
                <w:rFonts w:cs="Arial"/>
                <w:b/>
                <w:szCs w:val="18"/>
                <w:u w:val="single"/>
              </w:rPr>
            </w:pPr>
            <w:r w:rsidRPr="00290DB1">
              <w:rPr>
                <w:rFonts w:cs="Arial"/>
                <w:b/>
                <w:szCs w:val="18"/>
                <w:u w:val="single"/>
              </w:rPr>
              <w:t xml:space="preserve">  5,654</w:t>
            </w:r>
          </w:p>
        </w:tc>
        <w:tc>
          <w:tcPr>
            <w:tcW w:w="1134" w:type="dxa"/>
          </w:tcPr>
          <w:p w14:paraId="0C08F8EB" w14:textId="77777777" w:rsidR="009661AA" w:rsidRPr="00290DB1" w:rsidRDefault="009661AA" w:rsidP="004D2AB3">
            <w:pPr>
              <w:pStyle w:val="TableBodyText"/>
              <w:tabs>
                <w:tab w:val="left" w:pos="453"/>
              </w:tabs>
              <w:spacing w:before="80" w:after="80"/>
              <w:ind w:hanging="6"/>
              <w:rPr>
                <w:rFonts w:cs="Arial"/>
                <w:szCs w:val="18"/>
                <w:u w:val="single"/>
              </w:rPr>
            </w:pPr>
            <w:r w:rsidRPr="00290DB1">
              <w:rPr>
                <w:rFonts w:cs="Arial"/>
                <w:szCs w:val="18"/>
                <w:u w:val="single"/>
              </w:rPr>
              <w:t xml:space="preserve">  4,184</w:t>
            </w:r>
          </w:p>
        </w:tc>
        <w:tc>
          <w:tcPr>
            <w:tcW w:w="1134" w:type="dxa"/>
          </w:tcPr>
          <w:p w14:paraId="4F41F4AF" w14:textId="77777777" w:rsidR="009661AA" w:rsidRPr="00290DB1" w:rsidRDefault="009661AA" w:rsidP="004D2AB3">
            <w:pPr>
              <w:pStyle w:val="TableBodyText"/>
              <w:tabs>
                <w:tab w:val="left" w:pos="453"/>
              </w:tabs>
              <w:spacing w:before="80" w:after="80"/>
              <w:ind w:hanging="6"/>
              <w:rPr>
                <w:rFonts w:cs="Arial"/>
                <w:szCs w:val="18"/>
                <w:u w:val="single"/>
              </w:rPr>
            </w:pPr>
            <w:r w:rsidRPr="00290DB1">
              <w:rPr>
                <w:rFonts w:cs="Arial"/>
                <w:szCs w:val="18"/>
                <w:u w:val="single"/>
              </w:rPr>
              <w:t xml:space="preserve">  5,219</w:t>
            </w:r>
          </w:p>
        </w:tc>
      </w:tr>
      <w:tr w:rsidR="009661AA" w:rsidRPr="00F13568" w14:paraId="7C28B5BD" w14:textId="77777777" w:rsidTr="00AF44FB">
        <w:tc>
          <w:tcPr>
            <w:tcW w:w="4678" w:type="dxa"/>
          </w:tcPr>
          <w:p w14:paraId="3FADD0EB" w14:textId="77777777" w:rsidR="009661AA" w:rsidRPr="00290DB1" w:rsidRDefault="009661AA" w:rsidP="004D2AB3">
            <w:pPr>
              <w:pStyle w:val="TableBodyText"/>
              <w:spacing w:before="80" w:after="80"/>
              <w:ind w:hanging="6"/>
              <w:jc w:val="left"/>
              <w:rPr>
                <w:rFonts w:cs="Arial"/>
                <w:b/>
                <w:szCs w:val="18"/>
              </w:rPr>
            </w:pPr>
            <w:r w:rsidRPr="00290DB1">
              <w:rPr>
                <w:rFonts w:cs="Arial"/>
                <w:b/>
                <w:szCs w:val="18"/>
              </w:rPr>
              <w:t>Total Assets</w:t>
            </w:r>
          </w:p>
        </w:tc>
        <w:tc>
          <w:tcPr>
            <w:tcW w:w="709" w:type="dxa"/>
          </w:tcPr>
          <w:p w14:paraId="0A349B85" w14:textId="77777777" w:rsidR="009661AA" w:rsidRPr="00290DB1" w:rsidRDefault="009661AA" w:rsidP="004D2AB3">
            <w:pPr>
              <w:pStyle w:val="TableBodyText"/>
              <w:spacing w:before="80" w:after="80"/>
              <w:ind w:hanging="6"/>
              <w:rPr>
                <w:rFonts w:cs="Arial"/>
                <w:b/>
                <w:szCs w:val="18"/>
                <w:highlight w:val="yellow"/>
              </w:rPr>
            </w:pPr>
          </w:p>
        </w:tc>
        <w:tc>
          <w:tcPr>
            <w:tcW w:w="1134" w:type="dxa"/>
          </w:tcPr>
          <w:p w14:paraId="1F3EF01F" w14:textId="77777777" w:rsidR="009661AA" w:rsidRPr="00290DB1" w:rsidRDefault="009661AA" w:rsidP="004D2AB3">
            <w:pPr>
              <w:pStyle w:val="TableBodyText"/>
              <w:tabs>
                <w:tab w:val="left" w:pos="491"/>
              </w:tabs>
              <w:spacing w:before="80" w:after="80"/>
              <w:ind w:hanging="6"/>
              <w:rPr>
                <w:rFonts w:cs="Arial"/>
                <w:b/>
                <w:szCs w:val="18"/>
                <w:u w:val="double"/>
              </w:rPr>
            </w:pPr>
            <w:r w:rsidRPr="00290DB1">
              <w:rPr>
                <w:rFonts w:cs="Arial"/>
                <w:b/>
                <w:szCs w:val="18"/>
                <w:u w:val="double"/>
              </w:rPr>
              <w:t>35,342</w:t>
            </w:r>
          </w:p>
        </w:tc>
        <w:tc>
          <w:tcPr>
            <w:tcW w:w="1134" w:type="dxa"/>
          </w:tcPr>
          <w:p w14:paraId="4C8E8E95" w14:textId="77777777" w:rsidR="009661AA" w:rsidRPr="00290DB1" w:rsidRDefault="009661AA" w:rsidP="004D2AB3">
            <w:pPr>
              <w:pStyle w:val="TableBodyText"/>
              <w:tabs>
                <w:tab w:val="left" w:pos="491"/>
              </w:tabs>
              <w:spacing w:before="80" w:after="80"/>
              <w:ind w:hanging="6"/>
              <w:rPr>
                <w:rFonts w:cs="Arial"/>
                <w:szCs w:val="18"/>
                <w:u w:val="double"/>
              </w:rPr>
            </w:pPr>
            <w:r w:rsidRPr="00290DB1">
              <w:rPr>
                <w:rFonts w:cs="Arial"/>
                <w:szCs w:val="18"/>
                <w:u w:val="double"/>
              </w:rPr>
              <w:t>33,024</w:t>
            </w:r>
          </w:p>
        </w:tc>
        <w:tc>
          <w:tcPr>
            <w:tcW w:w="1134" w:type="dxa"/>
          </w:tcPr>
          <w:p w14:paraId="1400C23F" w14:textId="77777777" w:rsidR="009661AA" w:rsidRPr="00290DB1" w:rsidRDefault="009661AA" w:rsidP="004D2AB3">
            <w:pPr>
              <w:pStyle w:val="TableBodyText"/>
              <w:tabs>
                <w:tab w:val="left" w:pos="491"/>
              </w:tabs>
              <w:spacing w:before="80" w:after="80"/>
              <w:ind w:hanging="6"/>
              <w:rPr>
                <w:rFonts w:cs="Arial"/>
                <w:szCs w:val="18"/>
                <w:u w:val="double"/>
              </w:rPr>
            </w:pPr>
            <w:r w:rsidRPr="00290DB1">
              <w:rPr>
                <w:rFonts w:cs="Arial"/>
                <w:szCs w:val="18"/>
                <w:u w:val="double"/>
              </w:rPr>
              <w:t>31,143</w:t>
            </w:r>
          </w:p>
        </w:tc>
      </w:tr>
      <w:tr w:rsidR="009661AA" w:rsidRPr="00F13568" w14:paraId="30113F85" w14:textId="77777777" w:rsidTr="00AF44FB">
        <w:trPr>
          <w:trHeight w:val="149"/>
        </w:trPr>
        <w:tc>
          <w:tcPr>
            <w:tcW w:w="4678" w:type="dxa"/>
          </w:tcPr>
          <w:p w14:paraId="40D0FF1C" w14:textId="77777777" w:rsidR="009661AA" w:rsidRPr="00290DB1" w:rsidRDefault="009661AA" w:rsidP="004D2AB3">
            <w:pPr>
              <w:pStyle w:val="TableBodyText"/>
              <w:spacing w:after="0" w:line="240" w:lineRule="auto"/>
              <w:ind w:firstLine="420"/>
              <w:jc w:val="left"/>
              <w:rPr>
                <w:rFonts w:cs="Arial"/>
                <w:b/>
                <w:szCs w:val="18"/>
              </w:rPr>
            </w:pPr>
          </w:p>
        </w:tc>
        <w:tc>
          <w:tcPr>
            <w:tcW w:w="709" w:type="dxa"/>
          </w:tcPr>
          <w:p w14:paraId="2CD79AC8" w14:textId="77777777" w:rsidR="009661AA" w:rsidRPr="00290DB1" w:rsidRDefault="009661AA" w:rsidP="004D2AB3">
            <w:pPr>
              <w:pStyle w:val="TableBodyText"/>
              <w:spacing w:after="0" w:line="240" w:lineRule="auto"/>
              <w:ind w:firstLine="420"/>
              <w:rPr>
                <w:rFonts w:cs="Arial"/>
                <w:b/>
                <w:szCs w:val="18"/>
                <w:highlight w:val="yellow"/>
              </w:rPr>
            </w:pPr>
          </w:p>
        </w:tc>
        <w:tc>
          <w:tcPr>
            <w:tcW w:w="1134" w:type="dxa"/>
          </w:tcPr>
          <w:p w14:paraId="6659BAAD" w14:textId="77777777" w:rsidR="009661AA" w:rsidRPr="00290DB1" w:rsidRDefault="009661AA" w:rsidP="004D2AB3">
            <w:pPr>
              <w:pStyle w:val="TableBodyText"/>
              <w:tabs>
                <w:tab w:val="left" w:pos="588"/>
              </w:tabs>
              <w:spacing w:after="0" w:line="240" w:lineRule="auto"/>
              <w:ind w:hanging="6"/>
              <w:rPr>
                <w:rFonts w:cs="Arial"/>
                <w:b/>
                <w:szCs w:val="18"/>
                <w:highlight w:val="yellow"/>
              </w:rPr>
            </w:pPr>
          </w:p>
        </w:tc>
        <w:tc>
          <w:tcPr>
            <w:tcW w:w="1134" w:type="dxa"/>
          </w:tcPr>
          <w:p w14:paraId="1B5B7EC1" w14:textId="77777777" w:rsidR="009661AA" w:rsidRPr="00290DB1" w:rsidRDefault="009661AA" w:rsidP="004D2AB3">
            <w:pPr>
              <w:pStyle w:val="TableBodyText"/>
              <w:tabs>
                <w:tab w:val="left" w:pos="588"/>
              </w:tabs>
              <w:spacing w:after="0" w:line="240" w:lineRule="auto"/>
              <w:ind w:hanging="6"/>
              <w:rPr>
                <w:rFonts w:cs="Arial"/>
                <w:szCs w:val="18"/>
              </w:rPr>
            </w:pPr>
          </w:p>
        </w:tc>
        <w:tc>
          <w:tcPr>
            <w:tcW w:w="1134" w:type="dxa"/>
          </w:tcPr>
          <w:p w14:paraId="201A67EA" w14:textId="77777777" w:rsidR="009661AA" w:rsidRPr="00290DB1" w:rsidRDefault="009661AA" w:rsidP="004D2AB3">
            <w:pPr>
              <w:pStyle w:val="TableBodyText"/>
              <w:tabs>
                <w:tab w:val="left" w:pos="588"/>
              </w:tabs>
              <w:spacing w:after="0" w:line="240" w:lineRule="auto"/>
              <w:ind w:hanging="6"/>
              <w:rPr>
                <w:rFonts w:cs="Arial"/>
                <w:szCs w:val="18"/>
              </w:rPr>
            </w:pPr>
          </w:p>
        </w:tc>
      </w:tr>
      <w:tr w:rsidR="009661AA" w:rsidRPr="00F13568" w14:paraId="32DA0C69" w14:textId="77777777" w:rsidTr="00AF44FB">
        <w:tc>
          <w:tcPr>
            <w:tcW w:w="4678" w:type="dxa"/>
          </w:tcPr>
          <w:p w14:paraId="20BE9E0C" w14:textId="77777777" w:rsidR="009661AA" w:rsidRPr="00290DB1" w:rsidRDefault="009661AA" w:rsidP="004D2AB3">
            <w:pPr>
              <w:pStyle w:val="TableBodyText"/>
              <w:jc w:val="left"/>
              <w:rPr>
                <w:rFonts w:cs="Arial"/>
                <w:b/>
                <w:szCs w:val="18"/>
              </w:rPr>
            </w:pPr>
            <w:r w:rsidRPr="00290DB1">
              <w:rPr>
                <w:rFonts w:cs="Arial"/>
                <w:b/>
                <w:szCs w:val="18"/>
              </w:rPr>
              <w:t>LIABILITIES</w:t>
            </w:r>
          </w:p>
        </w:tc>
        <w:tc>
          <w:tcPr>
            <w:tcW w:w="709" w:type="dxa"/>
          </w:tcPr>
          <w:p w14:paraId="4BC1E5D6" w14:textId="77777777" w:rsidR="009661AA" w:rsidRPr="00290DB1" w:rsidRDefault="009661AA" w:rsidP="004D2AB3">
            <w:pPr>
              <w:pStyle w:val="TableBodyText"/>
              <w:rPr>
                <w:rFonts w:cs="Arial"/>
                <w:b/>
                <w:szCs w:val="18"/>
                <w:highlight w:val="yellow"/>
              </w:rPr>
            </w:pPr>
          </w:p>
        </w:tc>
        <w:tc>
          <w:tcPr>
            <w:tcW w:w="1134" w:type="dxa"/>
          </w:tcPr>
          <w:p w14:paraId="689B1469" w14:textId="77777777" w:rsidR="009661AA" w:rsidRPr="00290DB1" w:rsidRDefault="009661AA" w:rsidP="004D2AB3">
            <w:pPr>
              <w:pStyle w:val="TableBodyText"/>
              <w:rPr>
                <w:rFonts w:cs="Arial"/>
                <w:b/>
                <w:szCs w:val="18"/>
                <w:highlight w:val="yellow"/>
              </w:rPr>
            </w:pPr>
          </w:p>
        </w:tc>
        <w:tc>
          <w:tcPr>
            <w:tcW w:w="1134" w:type="dxa"/>
          </w:tcPr>
          <w:p w14:paraId="206AFFE6" w14:textId="77777777" w:rsidR="009661AA" w:rsidRPr="00290DB1" w:rsidRDefault="009661AA" w:rsidP="004D2AB3">
            <w:pPr>
              <w:pStyle w:val="TableBodyText"/>
              <w:rPr>
                <w:rFonts w:cs="Arial"/>
                <w:szCs w:val="18"/>
              </w:rPr>
            </w:pPr>
          </w:p>
        </w:tc>
        <w:tc>
          <w:tcPr>
            <w:tcW w:w="1134" w:type="dxa"/>
          </w:tcPr>
          <w:p w14:paraId="43E7E8C8" w14:textId="77777777" w:rsidR="009661AA" w:rsidRPr="00290DB1" w:rsidRDefault="009661AA" w:rsidP="004D2AB3">
            <w:pPr>
              <w:pStyle w:val="TableBodyText"/>
              <w:rPr>
                <w:rFonts w:cs="Arial"/>
                <w:szCs w:val="18"/>
              </w:rPr>
            </w:pPr>
          </w:p>
        </w:tc>
      </w:tr>
      <w:tr w:rsidR="009661AA" w:rsidRPr="00F13568" w14:paraId="70B101E3" w14:textId="77777777" w:rsidTr="00AF44FB">
        <w:tc>
          <w:tcPr>
            <w:tcW w:w="4678" w:type="dxa"/>
          </w:tcPr>
          <w:p w14:paraId="721AE41E" w14:textId="77777777" w:rsidR="009661AA" w:rsidRPr="00290DB1" w:rsidRDefault="009661AA" w:rsidP="004D2AB3">
            <w:pPr>
              <w:pStyle w:val="TableBodyText"/>
              <w:spacing w:before="80" w:after="80"/>
              <w:ind w:firstLine="420"/>
              <w:jc w:val="left"/>
              <w:rPr>
                <w:rFonts w:cs="Arial"/>
                <w:b/>
                <w:szCs w:val="18"/>
              </w:rPr>
            </w:pPr>
            <w:r w:rsidRPr="00290DB1">
              <w:rPr>
                <w:rFonts w:cs="Arial"/>
                <w:b/>
                <w:szCs w:val="18"/>
              </w:rPr>
              <w:t>Payables</w:t>
            </w:r>
          </w:p>
        </w:tc>
        <w:tc>
          <w:tcPr>
            <w:tcW w:w="709" w:type="dxa"/>
          </w:tcPr>
          <w:p w14:paraId="0CAE5A26" w14:textId="77777777" w:rsidR="009661AA" w:rsidRPr="00290DB1" w:rsidRDefault="009661AA" w:rsidP="004D2AB3">
            <w:pPr>
              <w:pStyle w:val="TableBodyText"/>
              <w:spacing w:before="80" w:after="80"/>
              <w:ind w:firstLine="420"/>
              <w:rPr>
                <w:rFonts w:cs="Arial"/>
                <w:b/>
                <w:szCs w:val="18"/>
                <w:highlight w:val="yellow"/>
              </w:rPr>
            </w:pPr>
          </w:p>
        </w:tc>
        <w:tc>
          <w:tcPr>
            <w:tcW w:w="1134" w:type="dxa"/>
          </w:tcPr>
          <w:p w14:paraId="17C5120A" w14:textId="77777777" w:rsidR="009661AA" w:rsidRPr="00290DB1" w:rsidRDefault="009661AA" w:rsidP="004D2AB3">
            <w:pPr>
              <w:pStyle w:val="TableBodyText"/>
              <w:spacing w:before="80" w:after="80"/>
              <w:ind w:firstLine="420"/>
              <w:rPr>
                <w:rFonts w:cs="Arial"/>
                <w:b/>
                <w:szCs w:val="18"/>
                <w:highlight w:val="yellow"/>
              </w:rPr>
            </w:pPr>
          </w:p>
        </w:tc>
        <w:tc>
          <w:tcPr>
            <w:tcW w:w="1134" w:type="dxa"/>
          </w:tcPr>
          <w:p w14:paraId="7E51BFE1" w14:textId="77777777" w:rsidR="009661AA" w:rsidRPr="00290DB1" w:rsidRDefault="009661AA" w:rsidP="004D2AB3">
            <w:pPr>
              <w:pStyle w:val="TableBodyText"/>
              <w:spacing w:before="80" w:after="80"/>
              <w:ind w:firstLine="420"/>
              <w:rPr>
                <w:rFonts w:cs="Arial"/>
                <w:szCs w:val="18"/>
              </w:rPr>
            </w:pPr>
          </w:p>
        </w:tc>
        <w:tc>
          <w:tcPr>
            <w:tcW w:w="1134" w:type="dxa"/>
          </w:tcPr>
          <w:p w14:paraId="213B0810" w14:textId="77777777" w:rsidR="009661AA" w:rsidRPr="00290DB1" w:rsidRDefault="009661AA" w:rsidP="004D2AB3">
            <w:pPr>
              <w:pStyle w:val="TableBodyText"/>
              <w:spacing w:before="80" w:after="80"/>
              <w:ind w:firstLine="420"/>
              <w:rPr>
                <w:rFonts w:cs="Arial"/>
                <w:szCs w:val="18"/>
              </w:rPr>
            </w:pPr>
          </w:p>
        </w:tc>
      </w:tr>
      <w:tr w:rsidR="009661AA" w:rsidRPr="00F13568" w14:paraId="7A432993" w14:textId="77777777" w:rsidTr="00AF44FB">
        <w:trPr>
          <w:trHeight w:val="227"/>
        </w:trPr>
        <w:tc>
          <w:tcPr>
            <w:tcW w:w="4678" w:type="dxa"/>
          </w:tcPr>
          <w:p w14:paraId="51A24485" w14:textId="77777777" w:rsidR="009661AA" w:rsidRPr="00290DB1" w:rsidRDefault="009661AA" w:rsidP="004D2AB3">
            <w:pPr>
              <w:pStyle w:val="TableBodyText"/>
              <w:spacing w:after="96"/>
              <w:ind w:firstLine="703"/>
              <w:jc w:val="left"/>
              <w:rPr>
                <w:rFonts w:cs="Arial"/>
                <w:szCs w:val="18"/>
              </w:rPr>
            </w:pPr>
            <w:r w:rsidRPr="00290DB1">
              <w:rPr>
                <w:rFonts w:cs="Arial"/>
                <w:szCs w:val="18"/>
              </w:rPr>
              <w:t>Suppliers</w:t>
            </w:r>
          </w:p>
        </w:tc>
        <w:tc>
          <w:tcPr>
            <w:tcW w:w="709" w:type="dxa"/>
          </w:tcPr>
          <w:p w14:paraId="592B8119" w14:textId="77777777" w:rsidR="009661AA" w:rsidRPr="00290DB1" w:rsidRDefault="009661AA" w:rsidP="004D2AB3">
            <w:pPr>
              <w:pStyle w:val="TableBodyText"/>
              <w:spacing w:after="96"/>
              <w:rPr>
                <w:rFonts w:cs="Arial"/>
                <w:szCs w:val="18"/>
              </w:rPr>
            </w:pPr>
            <w:r w:rsidRPr="00290DB1">
              <w:rPr>
                <w:rFonts w:cs="Arial"/>
                <w:szCs w:val="18"/>
              </w:rPr>
              <w:t>2B</w:t>
            </w:r>
          </w:p>
        </w:tc>
        <w:tc>
          <w:tcPr>
            <w:tcW w:w="1134" w:type="dxa"/>
          </w:tcPr>
          <w:p w14:paraId="750493AA" w14:textId="77777777" w:rsidR="009661AA" w:rsidRPr="00290DB1" w:rsidRDefault="009661AA" w:rsidP="004D2AB3">
            <w:pPr>
              <w:pStyle w:val="TableBodyText"/>
              <w:spacing w:after="96"/>
              <w:ind w:hanging="6"/>
              <w:rPr>
                <w:rFonts w:cs="Arial"/>
                <w:b/>
                <w:szCs w:val="18"/>
              </w:rPr>
            </w:pPr>
            <w:r w:rsidRPr="00290DB1">
              <w:rPr>
                <w:rFonts w:cs="Arial"/>
                <w:b/>
                <w:szCs w:val="18"/>
              </w:rPr>
              <w:t>229</w:t>
            </w:r>
          </w:p>
        </w:tc>
        <w:tc>
          <w:tcPr>
            <w:tcW w:w="1134" w:type="dxa"/>
          </w:tcPr>
          <w:p w14:paraId="4BA1DD10" w14:textId="77777777" w:rsidR="009661AA" w:rsidRPr="00290DB1" w:rsidRDefault="009661AA" w:rsidP="004D2AB3">
            <w:pPr>
              <w:pStyle w:val="TableBodyText"/>
              <w:spacing w:after="96"/>
              <w:ind w:hanging="6"/>
              <w:rPr>
                <w:rFonts w:cs="Arial"/>
                <w:szCs w:val="18"/>
              </w:rPr>
            </w:pPr>
            <w:r w:rsidRPr="00290DB1">
              <w:rPr>
                <w:rFonts w:cs="Arial"/>
                <w:szCs w:val="18"/>
              </w:rPr>
              <w:t>532</w:t>
            </w:r>
          </w:p>
        </w:tc>
        <w:tc>
          <w:tcPr>
            <w:tcW w:w="1134" w:type="dxa"/>
          </w:tcPr>
          <w:p w14:paraId="1BAA95D7" w14:textId="77777777" w:rsidR="009661AA" w:rsidRPr="00290DB1" w:rsidRDefault="009661AA" w:rsidP="004D2AB3">
            <w:pPr>
              <w:pStyle w:val="TableBodyText"/>
              <w:spacing w:after="96"/>
              <w:ind w:hanging="6"/>
              <w:rPr>
                <w:rFonts w:cs="Arial"/>
                <w:szCs w:val="18"/>
              </w:rPr>
            </w:pPr>
            <w:r w:rsidRPr="00290DB1">
              <w:rPr>
                <w:rFonts w:cs="Arial"/>
                <w:szCs w:val="18"/>
              </w:rPr>
              <w:t>386</w:t>
            </w:r>
          </w:p>
        </w:tc>
      </w:tr>
      <w:tr w:rsidR="009661AA" w:rsidRPr="00F13568" w14:paraId="764CF624" w14:textId="77777777" w:rsidTr="00AF44FB">
        <w:tc>
          <w:tcPr>
            <w:tcW w:w="4678" w:type="dxa"/>
          </w:tcPr>
          <w:p w14:paraId="7D9EEFC0" w14:textId="77777777" w:rsidR="009661AA" w:rsidRPr="00290DB1" w:rsidRDefault="009661AA" w:rsidP="004D2AB3">
            <w:pPr>
              <w:pStyle w:val="TableBodyText"/>
              <w:spacing w:after="96"/>
              <w:ind w:firstLine="703"/>
              <w:jc w:val="left"/>
              <w:rPr>
                <w:rFonts w:cs="Arial"/>
                <w:szCs w:val="18"/>
              </w:rPr>
            </w:pPr>
            <w:r w:rsidRPr="00290DB1">
              <w:rPr>
                <w:rFonts w:cs="Arial"/>
                <w:szCs w:val="18"/>
              </w:rPr>
              <w:t>Other payables</w:t>
            </w:r>
          </w:p>
        </w:tc>
        <w:tc>
          <w:tcPr>
            <w:tcW w:w="709" w:type="dxa"/>
          </w:tcPr>
          <w:p w14:paraId="5560829F" w14:textId="77777777" w:rsidR="009661AA" w:rsidRPr="00290DB1" w:rsidRDefault="009661AA" w:rsidP="004D2AB3">
            <w:pPr>
              <w:pStyle w:val="TableBodyText"/>
              <w:spacing w:after="96"/>
              <w:rPr>
                <w:rFonts w:cs="Arial"/>
                <w:szCs w:val="18"/>
              </w:rPr>
            </w:pPr>
            <w:r w:rsidRPr="00290DB1">
              <w:rPr>
                <w:rFonts w:cs="Arial"/>
                <w:szCs w:val="18"/>
              </w:rPr>
              <w:t>2C</w:t>
            </w:r>
          </w:p>
        </w:tc>
        <w:tc>
          <w:tcPr>
            <w:tcW w:w="1134" w:type="dxa"/>
          </w:tcPr>
          <w:p w14:paraId="728000EC" w14:textId="77777777" w:rsidR="009661AA" w:rsidRPr="00290DB1" w:rsidRDefault="009661AA" w:rsidP="004D2AB3">
            <w:pPr>
              <w:pStyle w:val="TableBodyText"/>
              <w:spacing w:after="96"/>
              <w:ind w:hanging="6"/>
              <w:rPr>
                <w:rFonts w:cs="Arial"/>
                <w:b/>
                <w:szCs w:val="18"/>
                <w:u w:val="single"/>
              </w:rPr>
            </w:pPr>
            <w:r w:rsidRPr="00290DB1">
              <w:rPr>
                <w:rFonts w:cs="Arial"/>
                <w:b/>
                <w:szCs w:val="18"/>
                <w:u w:val="single"/>
              </w:rPr>
              <w:t xml:space="preserve">  2,038</w:t>
            </w:r>
          </w:p>
        </w:tc>
        <w:tc>
          <w:tcPr>
            <w:tcW w:w="1134" w:type="dxa"/>
          </w:tcPr>
          <w:p w14:paraId="33B064E8" w14:textId="77777777" w:rsidR="009661AA" w:rsidRPr="00290DB1" w:rsidRDefault="009661AA" w:rsidP="004D2AB3">
            <w:pPr>
              <w:pStyle w:val="TableBodyText"/>
              <w:spacing w:after="96"/>
              <w:ind w:hanging="6"/>
              <w:rPr>
                <w:rFonts w:cs="Arial"/>
                <w:szCs w:val="18"/>
                <w:u w:val="single"/>
              </w:rPr>
            </w:pPr>
            <w:r w:rsidRPr="00290DB1">
              <w:rPr>
                <w:rFonts w:cs="Arial"/>
                <w:szCs w:val="18"/>
                <w:u w:val="single"/>
              </w:rPr>
              <w:t xml:space="preserve">  2,914</w:t>
            </w:r>
          </w:p>
        </w:tc>
        <w:tc>
          <w:tcPr>
            <w:tcW w:w="1134" w:type="dxa"/>
          </w:tcPr>
          <w:p w14:paraId="111BE5D6" w14:textId="77777777" w:rsidR="009661AA" w:rsidRPr="00290DB1" w:rsidRDefault="009661AA" w:rsidP="004D2AB3">
            <w:pPr>
              <w:pStyle w:val="TableBodyText"/>
              <w:spacing w:after="96"/>
              <w:ind w:hanging="6"/>
              <w:rPr>
                <w:rFonts w:cs="Arial"/>
                <w:szCs w:val="18"/>
                <w:u w:val="single"/>
              </w:rPr>
            </w:pPr>
            <w:r w:rsidRPr="00290DB1">
              <w:rPr>
                <w:rFonts w:cs="Arial"/>
                <w:szCs w:val="18"/>
                <w:u w:val="single"/>
              </w:rPr>
              <w:t xml:space="preserve">  1,745</w:t>
            </w:r>
          </w:p>
        </w:tc>
      </w:tr>
      <w:tr w:rsidR="009661AA" w:rsidRPr="00F13568" w14:paraId="401DF433" w14:textId="77777777" w:rsidTr="00AF44FB">
        <w:tc>
          <w:tcPr>
            <w:tcW w:w="4678" w:type="dxa"/>
          </w:tcPr>
          <w:p w14:paraId="018BB426" w14:textId="77777777" w:rsidR="009661AA" w:rsidRPr="00290DB1" w:rsidRDefault="009661AA" w:rsidP="004D2AB3">
            <w:pPr>
              <w:pStyle w:val="TableBodyText"/>
              <w:spacing w:after="80"/>
              <w:ind w:firstLine="420"/>
              <w:jc w:val="left"/>
              <w:rPr>
                <w:rFonts w:cs="Arial"/>
                <w:b/>
                <w:szCs w:val="18"/>
              </w:rPr>
            </w:pPr>
            <w:r w:rsidRPr="00290DB1">
              <w:rPr>
                <w:rFonts w:cs="Arial"/>
                <w:b/>
                <w:szCs w:val="18"/>
              </w:rPr>
              <w:t>Total payables</w:t>
            </w:r>
          </w:p>
        </w:tc>
        <w:tc>
          <w:tcPr>
            <w:tcW w:w="709" w:type="dxa"/>
          </w:tcPr>
          <w:p w14:paraId="678ACD06" w14:textId="77777777" w:rsidR="009661AA" w:rsidRPr="00290DB1" w:rsidRDefault="009661AA" w:rsidP="004D2AB3">
            <w:pPr>
              <w:pStyle w:val="TableBodyText"/>
              <w:spacing w:after="80"/>
              <w:ind w:firstLine="420"/>
              <w:rPr>
                <w:rFonts w:cs="Arial"/>
                <w:b/>
                <w:i/>
                <w:szCs w:val="18"/>
              </w:rPr>
            </w:pPr>
          </w:p>
        </w:tc>
        <w:tc>
          <w:tcPr>
            <w:tcW w:w="1134" w:type="dxa"/>
          </w:tcPr>
          <w:p w14:paraId="52E85A5D" w14:textId="77777777" w:rsidR="009661AA" w:rsidRPr="00290DB1" w:rsidRDefault="009661AA" w:rsidP="004D2AB3">
            <w:pPr>
              <w:pStyle w:val="TableBodyText"/>
              <w:tabs>
                <w:tab w:val="left" w:pos="567"/>
              </w:tabs>
              <w:spacing w:after="80"/>
              <w:ind w:hanging="6"/>
              <w:rPr>
                <w:rFonts w:cs="Arial"/>
                <w:b/>
                <w:szCs w:val="18"/>
                <w:u w:val="single"/>
              </w:rPr>
            </w:pPr>
            <w:r w:rsidRPr="00290DB1">
              <w:rPr>
                <w:rFonts w:cs="Arial"/>
                <w:b/>
                <w:szCs w:val="18"/>
                <w:u w:val="single"/>
              </w:rPr>
              <w:t xml:space="preserve">  2,267</w:t>
            </w:r>
          </w:p>
        </w:tc>
        <w:tc>
          <w:tcPr>
            <w:tcW w:w="1134" w:type="dxa"/>
          </w:tcPr>
          <w:p w14:paraId="36DF7867" w14:textId="77777777" w:rsidR="009661AA" w:rsidRPr="00290DB1" w:rsidRDefault="009661AA" w:rsidP="004D2AB3">
            <w:pPr>
              <w:pStyle w:val="TableBodyText"/>
              <w:tabs>
                <w:tab w:val="left" w:pos="567"/>
              </w:tabs>
              <w:spacing w:after="80"/>
              <w:ind w:hanging="6"/>
              <w:rPr>
                <w:rFonts w:cs="Arial"/>
                <w:szCs w:val="18"/>
                <w:u w:val="single"/>
              </w:rPr>
            </w:pPr>
            <w:r w:rsidRPr="00290DB1">
              <w:rPr>
                <w:rFonts w:cs="Arial"/>
                <w:szCs w:val="18"/>
                <w:u w:val="single"/>
              </w:rPr>
              <w:t xml:space="preserve">  3,446</w:t>
            </w:r>
          </w:p>
        </w:tc>
        <w:tc>
          <w:tcPr>
            <w:tcW w:w="1134" w:type="dxa"/>
          </w:tcPr>
          <w:p w14:paraId="361AE05C" w14:textId="77777777" w:rsidR="009661AA" w:rsidRPr="00290DB1" w:rsidRDefault="009661AA" w:rsidP="004D2AB3">
            <w:pPr>
              <w:pStyle w:val="TableBodyText"/>
              <w:tabs>
                <w:tab w:val="left" w:pos="567"/>
              </w:tabs>
              <w:spacing w:after="80"/>
              <w:ind w:hanging="6"/>
              <w:rPr>
                <w:rFonts w:cs="Arial"/>
                <w:szCs w:val="18"/>
                <w:u w:val="single"/>
              </w:rPr>
            </w:pPr>
            <w:r w:rsidRPr="00290DB1">
              <w:rPr>
                <w:rFonts w:cs="Arial"/>
                <w:szCs w:val="18"/>
                <w:u w:val="single"/>
              </w:rPr>
              <w:t xml:space="preserve">  2,131</w:t>
            </w:r>
          </w:p>
        </w:tc>
      </w:tr>
      <w:tr w:rsidR="009661AA" w:rsidRPr="00F13568" w14:paraId="323254A2" w14:textId="77777777" w:rsidTr="00AF44FB">
        <w:tc>
          <w:tcPr>
            <w:tcW w:w="4678" w:type="dxa"/>
          </w:tcPr>
          <w:p w14:paraId="582E2D01" w14:textId="77777777" w:rsidR="009661AA" w:rsidRPr="00290DB1" w:rsidRDefault="009661AA" w:rsidP="004D2AB3">
            <w:pPr>
              <w:pStyle w:val="TableBodyText"/>
              <w:spacing w:before="80" w:after="80"/>
              <w:ind w:firstLine="420"/>
              <w:jc w:val="left"/>
              <w:rPr>
                <w:rFonts w:cs="Arial"/>
                <w:b/>
                <w:szCs w:val="18"/>
              </w:rPr>
            </w:pPr>
            <w:r w:rsidRPr="00290DB1">
              <w:rPr>
                <w:rFonts w:cs="Arial"/>
                <w:b/>
                <w:szCs w:val="18"/>
              </w:rPr>
              <w:t>Provisions</w:t>
            </w:r>
          </w:p>
        </w:tc>
        <w:tc>
          <w:tcPr>
            <w:tcW w:w="709" w:type="dxa"/>
          </w:tcPr>
          <w:p w14:paraId="7E816F74" w14:textId="77777777" w:rsidR="009661AA" w:rsidRPr="00290DB1" w:rsidRDefault="009661AA" w:rsidP="004D2AB3">
            <w:pPr>
              <w:pStyle w:val="TableBodyText"/>
              <w:spacing w:before="80" w:after="80"/>
              <w:ind w:firstLine="420"/>
              <w:jc w:val="left"/>
              <w:rPr>
                <w:rFonts w:cs="Arial"/>
                <w:b/>
                <w:szCs w:val="18"/>
              </w:rPr>
            </w:pPr>
          </w:p>
        </w:tc>
        <w:tc>
          <w:tcPr>
            <w:tcW w:w="1134" w:type="dxa"/>
          </w:tcPr>
          <w:p w14:paraId="469DAB27" w14:textId="77777777" w:rsidR="009661AA" w:rsidRPr="00290DB1" w:rsidRDefault="009661AA" w:rsidP="004D2AB3">
            <w:pPr>
              <w:pStyle w:val="TableBodyText"/>
              <w:spacing w:before="80" w:after="80"/>
              <w:ind w:firstLine="420"/>
              <w:jc w:val="left"/>
              <w:rPr>
                <w:rFonts w:cs="Arial"/>
                <w:b/>
                <w:szCs w:val="18"/>
                <w:highlight w:val="yellow"/>
              </w:rPr>
            </w:pPr>
          </w:p>
        </w:tc>
        <w:tc>
          <w:tcPr>
            <w:tcW w:w="1134" w:type="dxa"/>
          </w:tcPr>
          <w:p w14:paraId="29BBD44E" w14:textId="77777777" w:rsidR="009661AA" w:rsidRPr="00290DB1" w:rsidRDefault="009661AA" w:rsidP="004D2AB3">
            <w:pPr>
              <w:pStyle w:val="TableBodyText"/>
              <w:spacing w:before="80" w:after="80"/>
              <w:ind w:firstLine="420"/>
              <w:jc w:val="left"/>
              <w:rPr>
                <w:rFonts w:cs="Arial"/>
                <w:szCs w:val="18"/>
              </w:rPr>
            </w:pPr>
          </w:p>
        </w:tc>
        <w:tc>
          <w:tcPr>
            <w:tcW w:w="1134" w:type="dxa"/>
          </w:tcPr>
          <w:p w14:paraId="25CC85B6" w14:textId="77777777" w:rsidR="009661AA" w:rsidRPr="00290DB1" w:rsidRDefault="009661AA" w:rsidP="004D2AB3">
            <w:pPr>
              <w:pStyle w:val="TableBodyText"/>
              <w:spacing w:before="80" w:after="80"/>
              <w:ind w:firstLine="420"/>
              <w:jc w:val="left"/>
              <w:rPr>
                <w:rFonts w:cs="Arial"/>
                <w:szCs w:val="18"/>
              </w:rPr>
            </w:pPr>
          </w:p>
        </w:tc>
      </w:tr>
      <w:tr w:rsidR="009661AA" w:rsidRPr="00F13568" w14:paraId="3D2F45A8" w14:textId="77777777" w:rsidTr="00AF44FB">
        <w:tc>
          <w:tcPr>
            <w:tcW w:w="4678" w:type="dxa"/>
          </w:tcPr>
          <w:p w14:paraId="4FE5A98F" w14:textId="77777777" w:rsidR="009661AA" w:rsidRPr="00290DB1" w:rsidRDefault="009661AA" w:rsidP="004D2AB3">
            <w:pPr>
              <w:pStyle w:val="TableBodyText"/>
              <w:ind w:firstLine="703"/>
              <w:jc w:val="left"/>
              <w:rPr>
                <w:rFonts w:cs="Arial"/>
                <w:szCs w:val="18"/>
              </w:rPr>
            </w:pPr>
            <w:r w:rsidRPr="00290DB1">
              <w:rPr>
                <w:rFonts w:cs="Arial"/>
                <w:szCs w:val="18"/>
              </w:rPr>
              <w:t>Employee provisions</w:t>
            </w:r>
          </w:p>
        </w:tc>
        <w:tc>
          <w:tcPr>
            <w:tcW w:w="709" w:type="dxa"/>
          </w:tcPr>
          <w:p w14:paraId="38A6C391" w14:textId="77777777" w:rsidR="009661AA" w:rsidRPr="00290DB1" w:rsidRDefault="009661AA" w:rsidP="004D2AB3">
            <w:pPr>
              <w:pStyle w:val="TableBodyText"/>
              <w:rPr>
                <w:rFonts w:cs="Arial"/>
                <w:szCs w:val="18"/>
              </w:rPr>
            </w:pPr>
            <w:r w:rsidRPr="00290DB1">
              <w:rPr>
                <w:rFonts w:cs="Arial"/>
                <w:szCs w:val="18"/>
              </w:rPr>
              <w:t>1B</w:t>
            </w:r>
          </w:p>
        </w:tc>
        <w:tc>
          <w:tcPr>
            <w:tcW w:w="1134" w:type="dxa"/>
          </w:tcPr>
          <w:p w14:paraId="70A96BBD" w14:textId="77777777" w:rsidR="009661AA" w:rsidRPr="00290DB1" w:rsidRDefault="009661AA" w:rsidP="004D2AB3">
            <w:pPr>
              <w:pStyle w:val="TableBodyText"/>
              <w:ind w:hanging="6"/>
              <w:rPr>
                <w:rFonts w:cs="Arial"/>
                <w:b/>
                <w:szCs w:val="18"/>
              </w:rPr>
            </w:pPr>
            <w:r w:rsidRPr="00290DB1">
              <w:rPr>
                <w:rFonts w:cs="Arial"/>
                <w:b/>
                <w:szCs w:val="18"/>
              </w:rPr>
              <w:t>11,600</w:t>
            </w:r>
          </w:p>
        </w:tc>
        <w:tc>
          <w:tcPr>
            <w:tcW w:w="1134" w:type="dxa"/>
          </w:tcPr>
          <w:p w14:paraId="2E97183D" w14:textId="77777777" w:rsidR="009661AA" w:rsidRPr="00290DB1" w:rsidRDefault="009661AA" w:rsidP="004D2AB3">
            <w:pPr>
              <w:pStyle w:val="TableBodyText"/>
              <w:ind w:hanging="6"/>
              <w:rPr>
                <w:rFonts w:cs="Arial"/>
                <w:szCs w:val="18"/>
              </w:rPr>
            </w:pPr>
            <w:r w:rsidRPr="00290DB1">
              <w:rPr>
                <w:rFonts w:cs="Arial"/>
                <w:szCs w:val="18"/>
              </w:rPr>
              <w:t>11,375</w:t>
            </w:r>
          </w:p>
        </w:tc>
        <w:tc>
          <w:tcPr>
            <w:tcW w:w="1134" w:type="dxa"/>
          </w:tcPr>
          <w:p w14:paraId="7589A942" w14:textId="77777777" w:rsidR="009661AA" w:rsidRPr="00290DB1" w:rsidRDefault="009661AA" w:rsidP="004D2AB3">
            <w:pPr>
              <w:pStyle w:val="TableBodyText"/>
              <w:ind w:hanging="6"/>
              <w:rPr>
                <w:rFonts w:cs="Arial"/>
                <w:szCs w:val="18"/>
              </w:rPr>
            </w:pPr>
            <w:r w:rsidRPr="00290DB1">
              <w:rPr>
                <w:rFonts w:cs="Arial"/>
                <w:szCs w:val="18"/>
              </w:rPr>
              <w:t>12,196</w:t>
            </w:r>
          </w:p>
        </w:tc>
      </w:tr>
      <w:tr w:rsidR="009661AA" w:rsidRPr="00F13568" w14:paraId="24FD468E" w14:textId="77777777" w:rsidTr="00AF44FB">
        <w:tc>
          <w:tcPr>
            <w:tcW w:w="4678" w:type="dxa"/>
          </w:tcPr>
          <w:p w14:paraId="59902176" w14:textId="77777777" w:rsidR="009661AA" w:rsidRPr="00290DB1" w:rsidRDefault="009661AA" w:rsidP="004D2AB3">
            <w:pPr>
              <w:pStyle w:val="TableBodyText"/>
              <w:ind w:firstLine="703"/>
              <w:jc w:val="left"/>
              <w:rPr>
                <w:rFonts w:cs="Arial"/>
                <w:szCs w:val="18"/>
              </w:rPr>
            </w:pPr>
            <w:r w:rsidRPr="00290DB1">
              <w:rPr>
                <w:rFonts w:cs="Arial"/>
                <w:szCs w:val="18"/>
              </w:rPr>
              <w:t>Other provisions</w:t>
            </w:r>
          </w:p>
        </w:tc>
        <w:tc>
          <w:tcPr>
            <w:tcW w:w="709" w:type="dxa"/>
          </w:tcPr>
          <w:p w14:paraId="09608722" w14:textId="77777777" w:rsidR="009661AA" w:rsidRPr="00290DB1" w:rsidRDefault="009661AA" w:rsidP="004D2AB3">
            <w:pPr>
              <w:pStyle w:val="TableBodyText"/>
              <w:rPr>
                <w:rFonts w:cs="Arial"/>
                <w:szCs w:val="18"/>
              </w:rPr>
            </w:pPr>
            <w:r w:rsidRPr="00290DB1">
              <w:rPr>
                <w:rFonts w:cs="Arial"/>
                <w:szCs w:val="18"/>
              </w:rPr>
              <w:t>2D</w:t>
            </w:r>
          </w:p>
        </w:tc>
        <w:tc>
          <w:tcPr>
            <w:tcW w:w="1134" w:type="dxa"/>
            <w:shd w:val="clear" w:color="auto" w:fill="auto"/>
          </w:tcPr>
          <w:p w14:paraId="572CDFF8" w14:textId="77777777" w:rsidR="009661AA" w:rsidRPr="00290DB1" w:rsidRDefault="009661AA" w:rsidP="004D2AB3">
            <w:pPr>
              <w:pStyle w:val="TableBodyText"/>
              <w:ind w:hanging="6"/>
              <w:rPr>
                <w:rFonts w:cs="Arial"/>
                <w:b/>
                <w:szCs w:val="18"/>
                <w:u w:val="single"/>
              </w:rPr>
            </w:pPr>
            <w:r w:rsidRPr="00290DB1">
              <w:rPr>
                <w:rFonts w:cs="Arial"/>
                <w:b/>
                <w:szCs w:val="18"/>
                <w:u w:val="single"/>
              </w:rPr>
              <w:t xml:space="preserve">     569</w:t>
            </w:r>
          </w:p>
        </w:tc>
        <w:tc>
          <w:tcPr>
            <w:tcW w:w="1134" w:type="dxa"/>
          </w:tcPr>
          <w:p w14:paraId="6F9904E8" w14:textId="77777777" w:rsidR="009661AA" w:rsidRPr="00290DB1" w:rsidRDefault="009661AA" w:rsidP="004D2AB3">
            <w:pPr>
              <w:pStyle w:val="TableBodyText"/>
              <w:ind w:hanging="6"/>
              <w:rPr>
                <w:rFonts w:cs="Arial"/>
                <w:szCs w:val="18"/>
                <w:u w:val="single"/>
              </w:rPr>
            </w:pPr>
            <w:r w:rsidRPr="00290DB1">
              <w:rPr>
                <w:rFonts w:cs="Arial"/>
                <w:szCs w:val="18"/>
                <w:u w:val="single"/>
              </w:rPr>
              <w:t xml:space="preserve">     532</w:t>
            </w:r>
          </w:p>
        </w:tc>
        <w:tc>
          <w:tcPr>
            <w:tcW w:w="1134" w:type="dxa"/>
          </w:tcPr>
          <w:p w14:paraId="5C5E33FD" w14:textId="77777777" w:rsidR="009661AA" w:rsidRPr="00290DB1" w:rsidRDefault="009661AA" w:rsidP="004D2AB3">
            <w:pPr>
              <w:pStyle w:val="TableBodyText"/>
              <w:ind w:hanging="6"/>
              <w:rPr>
                <w:rFonts w:cs="Arial"/>
                <w:szCs w:val="18"/>
                <w:u w:val="single"/>
              </w:rPr>
            </w:pPr>
            <w:r w:rsidRPr="00290DB1">
              <w:rPr>
                <w:rFonts w:cs="Arial"/>
                <w:szCs w:val="18"/>
                <w:u w:val="single"/>
              </w:rPr>
              <w:t xml:space="preserve">     551</w:t>
            </w:r>
          </w:p>
        </w:tc>
      </w:tr>
      <w:tr w:rsidR="009661AA" w:rsidRPr="00F13568" w14:paraId="7E814C58" w14:textId="77777777" w:rsidTr="00AF44FB">
        <w:tc>
          <w:tcPr>
            <w:tcW w:w="4678" w:type="dxa"/>
          </w:tcPr>
          <w:p w14:paraId="238880AB" w14:textId="77777777" w:rsidR="009661AA" w:rsidRPr="00290DB1" w:rsidRDefault="009661AA" w:rsidP="004D2AB3">
            <w:pPr>
              <w:pStyle w:val="TableBodyText"/>
              <w:spacing w:after="80"/>
              <w:ind w:firstLine="420"/>
              <w:jc w:val="left"/>
              <w:rPr>
                <w:rFonts w:cs="Arial"/>
                <w:b/>
                <w:szCs w:val="18"/>
              </w:rPr>
            </w:pPr>
            <w:r w:rsidRPr="00290DB1">
              <w:rPr>
                <w:rFonts w:cs="Arial"/>
                <w:b/>
                <w:szCs w:val="18"/>
              </w:rPr>
              <w:t>Total provisions</w:t>
            </w:r>
          </w:p>
        </w:tc>
        <w:tc>
          <w:tcPr>
            <w:tcW w:w="709" w:type="dxa"/>
          </w:tcPr>
          <w:p w14:paraId="46BCD3BF" w14:textId="77777777" w:rsidR="009661AA" w:rsidRPr="00290DB1" w:rsidRDefault="009661AA" w:rsidP="004D2AB3">
            <w:pPr>
              <w:pStyle w:val="TableBodyText"/>
              <w:spacing w:after="80"/>
              <w:ind w:firstLine="420"/>
              <w:rPr>
                <w:rFonts w:cs="Arial"/>
                <w:b/>
                <w:szCs w:val="18"/>
              </w:rPr>
            </w:pPr>
          </w:p>
        </w:tc>
        <w:tc>
          <w:tcPr>
            <w:tcW w:w="1134" w:type="dxa"/>
          </w:tcPr>
          <w:p w14:paraId="551425FF" w14:textId="77777777" w:rsidR="009661AA" w:rsidRPr="00290DB1" w:rsidRDefault="009661AA" w:rsidP="004D2AB3">
            <w:pPr>
              <w:pStyle w:val="TableBodyText"/>
              <w:tabs>
                <w:tab w:val="left" w:pos="567"/>
              </w:tabs>
              <w:spacing w:after="80"/>
              <w:ind w:hanging="6"/>
              <w:rPr>
                <w:rFonts w:cs="Arial"/>
                <w:b/>
                <w:szCs w:val="18"/>
                <w:u w:val="single"/>
              </w:rPr>
            </w:pPr>
            <w:r w:rsidRPr="00290DB1">
              <w:rPr>
                <w:rFonts w:cs="Arial"/>
                <w:b/>
                <w:szCs w:val="18"/>
                <w:u w:val="single"/>
              </w:rPr>
              <w:t>12,169</w:t>
            </w:r>
          </w:p>
        </w:tc>
        <w:tc>
          <w:tcPr>
            <w:tcW w:w="1134" w:type="dxa"/>
          </w:tcPr>
          <w:p w14:paraId="010278CA" w14:textId="77777777" w:rsidR="009661AA" w:rsidRPr="00290DB1" w:rsidRDefault="009661AA" w:rsidP="004D2AB3">
            <w:pPr>
              <w:pStyle w:val="TableBodyText"/>
              <w:tabs>
                <w:tab w:val="left" w:pos="567"/>
              </w:tabs>
              <w:spacing w:after="80"/>
              <w:ind w:hanging="6"/>
              <w:rPr>
                <w:rFonts w:cs="Arial"/>
                <w:szCs w:val="18"/>
                <w:u w:val="single"/>
              </w:rPr>
            </w:pPr>
            <w:r w:rsidRPr="00290DB1">
              <w:rPr>
                <w:rFonts w:cs="Arial"/>
                <w:szCs w:val="18"/>
                <w:u w:val="single"/>
              </w:rPr>
              <w:t>11,907</w:t>
            </w:r>
          </w:p>
        </w:tc>
        <w:tc>
          <w:tcPr>
            <w:tcW w:w="1134" w:type="dxa"/>
          </w:tcPr>
          <w:p w14:paraId="56E085FE" w14:textId="77777777" w:rsidR="009661AA" w:rsidRPr="00290DB1" w:rsidRDefault="009661AA" w:rsidP="004D2AB3">
            <w:pPr>
              <w:pStyle w:val="TableBodyText"/>
              <w:tabs>
                <w:tab w:val="left" w:pos="567"/>
              </w:tabs>
              <w:spacing w:after="80"/>
              <w:ind w:hanging="6"/>
              <w:rPr>
                <w:rFonts w:cs="Arial"/>
                <w:szCs w:val="18"/>
                <w:u w:val="single"/>
              </w:rPr>
            </w:pPr>
            <w:r w:rsidRPr="00290DB1">
              <w:rPr>
                <w:rFonts w:cs="Arial"/>
                <w:szCs w:val="18"/>
                <w:u w:val="single"/>
              </w:rPr>
              <w:t>12,747</w:t>
            </w:r>
          </w:p>
        </w:tc>
      </w:tr>
      <w:tr w:rsidR="009661AA" w:rsidRPr="00F13568" w14:paraId="38EDD5A8" w14:textId="77777777" w:rsidTr="00AF44FB">
        <w:tc>
          <w:tcPr>
            <w:tcW w:w="4678" w:type="dxa"/>
          </w:tcPr>
          <w:p w14:paraId="415AC6ED" w14:textId="77777777" w:rsidR="009661AA" w:rsidRPr="00290DB1" w:rsidRDefault="009661AA" w:rsidP="004D2AB3">
            <w:pPr>
              <w:pStyle w:val="TableBodyText"/>
              <w:spacing w:before="80" w:after="80"/>
              <w:ind w:hanging="6"/>
              <w:jc w:val="left"/>
              <w:rPr>
                <w:rFonts w:cs="Arial"/>
                <w:b/>
                <w:szCs w:val="18"/>
              </w:rPr>
            </w:pPr>
            <w:r w:rsidRPr="00290DB1">
              <w:rPr>
                <w:rFonts w:cs="Arial"/>
                <w:b/>
                <w:szCs w:val="18"/>
              </w:rPr>
              <w:t>Total Liabilities</w:t>
            </w:r>
          </w:p>
        </w:tc>
        <w:tc>
          <w:tcPr>
            <w:tcW w:w="709" w:type="dxa"/>
          </w:tcPr>
          <w:p w14:paraId="528E4EC8" w14:textId="77777777" w:rsidR="009661AA" w:rsidRPr="00290DB1" w:rsidRDefault="009661AA" w:rsidP="004D2AB3">
            <w:pPr>
              <w:pStyle w:val="TableBodyText"/>
              <w:spacing w:before="80" w:after="80"/>
              <w:ind w:firstLine="420"/>
              <w:rPr>
                <w:rFonts w:cs="Arial"/>
                <w:b/>
                <w:szCs w:val="18"/>
              </w:rPr>
            </w:pPr>
          </w:p>
        </w:tc>
        <w:tc>
          <w:tcPr>
            <w:tcW w:w="1134" w:type="dxa"/>
          </w:tcPr>
          <w:p w14:paraId="387142F2" w14:textId="77777777" w:rsidR="009661AA" w:rsidRPr="00290DB1" w:rsidRDefault="009661AA" w:rsidP="004D2AB3">
            <w:pPr>
              <w:pStyle w:val="TableBodyText"/>
              <w:spacing w:before="80" w:after="80"/>
              <w:ind w:hanging="6"/>
              <w:rPr>
                <w:rFonts w:cs="Arial"/>
                <w:b/>
                <w:szCs w:val="18"/>
                <w:u w:val="double"/>
              </w:rPr>
            </w:pPr>
            <w:r w:rsidRPr="00290DB1">
              <w:rPr>
                <w:rFonts w:cs="Arial"/>
                <w:b/>
                <w:szCs w:val="18"/>
                <w:u w:val="double"/>
              </w:rPr>
              <w:t>14,436</w:t>
            </w:r>
          </w:p>
        </w:tc>
        <w:tc>
          <w:tcPr>
            <w:tcW w:w="1134" w:type="dxa"/>
          </w:tcPr>
          <w:p w14:paraId="6C221427" w14:textId="77777777" w:rsidR="009661AA" w:rsidRPr="00290DB1" w:rsidRDefault="009661AA" w:rsidP="004D2AB3">
            <w:pPr>
              <w:pStyle w:val="TableBodyText"/>
              <w:spacing w:before="80" w:after="80"/>
              <w:ind w:hanging="6"/>
              <w:rPr>
                <w:rFonts w:cs="Arial"/>
                <w:szCs w:val="18"/>
                <w:u w:val="double"/>
              </w:rPr>
            </w:pPr>
            <w:r w:rsidRPr="00290DB1">
              <w:rPr>
                <w:rFonts w:cs="Arial"/>
                <w:szCs w:val="18"/>
                <w:u w:val="double"/>
              </w:rPr>
              <w:t>15,353</w:t>
            </w:r>
          </w:p>
        </w:tc>
        <w:tc>
          <w:tcPr>
            <w:tcW w:w="1134" w:type="dxa"/>
          </w:tcPr>
          <w:p w14:paraId="726C1EFD" w14:textId="77777777" w:rsidR="009661AA" w:rsidRPr="00290DB1" w:rsidRDefault="009661AA" w:rsidP="004D2AB3">
            <w:pPr>
              <w:pStyle w:val="TableBodyText"/>
              <w:spacing w:before="80" w:after="80"/>
              <w:ind w:hanging="6"/>
              <w:rPr>
                <w:rFonts w:cs="Arial"/>
                <w:szCs w:val="18"/>
                <w:u w:val="double"/>
              </w:rPr>
            </w:pPr>
            <w:r w:rsidRPr="00290DB1">
              <w:rPr>
                <w:rFonts w:cs="Arial"/>
                <w:szCs w:val="18"/>
                <w:u w:val="double"/>
              </w:rPr>
              <w:t>14,878</w:t>
            </w:r>
          </w:p>
        </w:tc>
      </w:tr>
      <w:tr w:rsidR="009661AA" w:rsidRPr="00F13568" w14:paraId="0B9AB96B" w14:textId="77777777" w:rsidTr="00AF44FB">
        <w:tc>
          <w:tcPr>
            <w:tcW w:w="4678" w:type="dxa"/>
          </w:tcPr>
          <w:p w14:paraId="172A70B7" w14:textId="77777777" w:rsidR="009661AA" w:rsidRPr="00290DB1" w:rsidRDefault="009661AA" w:rsidP="004D2AB3">
            <w:pPr>
              <w:pStyle w:val="TableBodyText"/>
              <w:spacing w:before="80" w:after="80"/>
              <w:ind w:hanging="6"/>
              <w:jc w:val="left"/>
              <w:rPr>
                <w:rFonts w:cs="Arial"/>
                <w:b/>
                <w:szCs w:val="18"/>
              </w:rPr>
            </w:pPr>
            <w:r w:rsidRPr="00290DB1">
              <w:rPr>
                <w:rFonts w:cs="Arial"/>
                <w:b/>
                <w:szCs w:val="18"/>
              </w:rPr>
              <w:t>Net Assets</w:t>
            </w:r>
          </w:p>
        </w:tc>
        <w:tc>
          <w:tcPr>
            <w:tcW w:w="709" w:type="dxa"/>
          </w:tcPr>
          <w:p w14:paraId="5232D86C" w14:textId="77777777" w:rsidR="009661AA" w:rsidRPr="00290DB1" w:rsidRDefault="009661AA" w:rsidP="004D2AB3">
            <w:pPr>
              <w:pStyle w:val="TableBodyText"/>
              <w:spacing w:before="80" w:after="80"/>
              <w:ind w:firstLine="420"/>
              <w:rPr>
                <w:rFonts w:cs="Arial"/>
                <w:b/>
                <w:szCs w:val="18"/>
              </w:rPr>
            </w:pPr>
          </w:p>
        </w:tc>
        <w:tc>
          <w:tcPr>
            <w:tcW w:w="1134" w:type="dxa"/>
          </w:tcPr>
          <w:p w14:paraId="03A58D11" w14:textId="77777777" w:rsidR="009661AA" w:rsidRPr="00290DB1" w:rsidRDefault="009661AA" w:rsidP="004D2AB3">
            <w:pPr>
              <w:pStyle w:val="TableBodyText"/>
              <w:spacing w:before="80" w:after="80"/>
              <w:ind w:hanging="6"/>
              <w:rPr>
                <w:rFonts w:cs="Arial"/>
                <w:b/>
                <w:szCs w:val="18"/>
                <w:u w:val="double"/>
              </w:rPr>
            </w:pPr>
            <w:r w:rsidRPr="00290DB1">
              <w:rPr>
                <w:rFonts w:cs="Arial"/>
                <w:b/>
                <w:szCs w:val="18"/>
                <w:u w:val="double"/>
              </w:rPr>
              <w:t>20,906</w:t>
            </w:r>
          </w:p>
        </w:tc>
        <w:tc>
          <w:tcPr>
            <w:tcW w:w="1134" w:type="dxa"/>
          </w:tcPr>
          <w:p w14:paraId="012172E3" w14:textId="77777777" w:rsidR="009661AA" w:rsidRPr="00290DB1" w:rsidRDefault="009661AA" w:rsidP="004D2AB3">
            <w:pPr>
              <w:pStyle w:val="TableBodyText"/>
              <w:spacing w:before="80" w:after="80"/>
              <w:ind w:hanging="6"/>
              <w:rPr>
                <w:rFonts w:cs="Arial"/>
                <w:szCs w:val="18"/>
                <w:u w:val="double"/>
              </w:rPr>
            </w:pPr>
            <w:r w:rsidRPr="00290DB1">
              <w:rPr>
                <w:rFonts w:cs="Arial"/>
                <w:szCs w:val="18"/>
                <w:u w:val="double"/>
              </w:rPr>
              <w:t>17,671</w:t>
            </w:r>
          </w:p>
        </w:tc>
        <w:tc>
          <w:tcPr>
            <w:tcW w:w="1134" w:type="dxa"/>
          </w:tcPr>
          <w:p w14:paraId="7B411A4B" w14:textId="77777777" w:rsidR="009661AA" w:rsidRPr="00290DB1" w:rsidRDefault="009661AA" w:rsidP="004D2AB3">
            <w:pPr>
              <w:pStyle w:val="TableBodyText"/>
              <w:spacing w:before="80" w:after="80"/>
              <w:ind w:hanging="6"/>
              <w:rPr>
                <w:rFonts w:cs="Arial"/>
                <w:szCs w:val="18"/>
                <w:u w:val="double"/>
              </w:rPr>
            </w:pPr>
            <w:r w:rsidRPr="00290DB1">
              <w:rPr>
                <w:rFonts w:cs="Arial"/>
                <w:szCs w:val="18"/>
                <w:u w:val="double"/>
              </w:rPr>
              <w:t>16,265</w:t>
            </w:r>
          </w:p>
        </w:tc>
      </w:tr>
      <w:tr w:rsidR="009661AA" w:rsidRPr="00557D79" w14:paraId="4686AE9C" w14:textId="77777777" w:rsidTr="00AF44FB">
        <w:tc>
          <w:tcPr>
            <w:tcW w:w="4678" w:type="dxa"/>
          </w:tcPr>
          <w:p w14:paraId="49C7FACA" w14:textId="77777777" w:rsidR="009661AA" w:rsidRPr="00290DB1" w:rsidRDefault="009661AA" w:rsidP="004D2AB3">
            <w:pPr>
              <w:pStyle w:val="TableBodyText"/>
              <w:spacing w:after="0" w:line="240" w:lineRule="auto"/>
              <w:ind w:firstLine="420"/>
              <w:jc w:val="left"/>
              <w:rPr>
                <w:rFonts w:cs="Arial"/>
                <w:b/>
                <w:szCs w:val="18"/>
              </w:rPr>
            </w:pPr>
          </w:p>
        </w:tc>
        <w:tc>
          <w:tcPr>
            <w:tcW w:w="709" w:type="dxa"/>
          </w:tcPr>
          <w:p w14:paraId="17ECE4B6" w14:textId="77777777" w:rsidR="009661AA" w:rsidRPr="00290DB1" w:rsidRDefault="009661AA" w:rsidP="004D2AB3">
            <w:pPr>
              <w:pStyle w:val="TableBodyText"/>
              <w:spacing w:after="0" w:line="240" w:lineRule="auto"/>
              <w:ind w:firstLine="420"/>
              <w:rPr>
                <w:rFonts w:cs="Arial"/>
                <w:b/>
                <w:szCs w:val="18"/>
              </w:rPr>
            </w:pPr>
          </w:p>
        </w:tc>
        <w:tc>
          <w:tcPr>
            <w:tcW w:w="1134" w:type="dxa"/>
          </w:tcPr>
          <w:p w14:paraId="760EDEF9" w14:textId="77777777" w:rsidR="009661AA" w:rsidRPr="00290DB1" w:rsidRDefault="009661AA" w:rsidP="004D2AB3">
            <w:pPr>
              <w:pStyle w:val="TableBodyText"/>
              <w:spacing w:after="0" w:line="240" w:lineRule="auto"/>
              <w:ind w:firstLine="420"/>
              <w:rPr>
                <w:rFonts w:cs="Arial"/>
                <w:b/>
                <w:szCs w:val="18"/>
              </w:rPr>
            </w:pPr>
          </w:p>
        </w:tc>
        <w:tc>
          <w:tcPr>
            <w:tcW w:w="1134" w:type="dxa"/>
          </w:tcPr>
          <w:p w14:paraId="338CF3E3" w14:textId="77777777" w:rsidR="009661AA" w:rsidRPr="00290DB1" w:rsidRDefault="009661AA" w:rsidP="004D2AB3">
            <w:pPr>
              <w:pStyle w:val="TableBodyText"/>
              <w:spacing w:after="0" w:line="240" w:lineRule="auto"/>
              <w:ind w:firstLine="420"/>
              <w:rPr>
                <w:rFonts w:cs="Arial"/>
                <w:szCs w:val="18"/>
              </w:rPr>
            </w:pPr>
          </w:p>
        </w:tc>
        <w:tc>
          <w:tcPr>
            <w:tcW w:w="1134" w:type="dxa"/>
          </w:tcPr>
          <w:p w14:paraId="417527DA" w14:textId="77777777" w:rsidR="009661AA" w:rsidRPr="00290DB1" w:rsidRDefault="009661AA" w:rsidP="004D2AB3">
            <w:pPr>
              <w:pStyle w:val="TableBodyText"/>
              <w:spacing w:after="0" w:line="240" w:lineRule="auto"/>
              <w:ind w:firstLine="420"/>
              <w:rPr>
                <w:rFonts w:cs="Arial"/>
                <w:szCs w:val="18"/>
              </w:rPr>
            </w:pPr>
          </w:p>
        </w:tc>
      </w:tr>
      <w:tr w:rsidR="009661AA" w:rsidRPr="00F13568" w14:paraId="6A6AB014" w14:textId="77777777" w:rsidTr="00AF44FB">
        <w:tc>
          <w:tcPr>
            <w:tcW w:w="4678" w:type="dxa"/>
          </w:tcPr>
          <w:p w14:paraId="37E57D66" w14:textId="77777777" w:rsidR="009661AA" w:rsidRPr="00290DB1" w:rsidRDefault="009661AA" w:rsidP="004D2AB3">
            <w:pPr>
              <w:pStyle w:val="TableBodyText"/>
              <w:jc w:val="left"/>
              <w:rPr>
                <w:rFonts w:cs="Arial"/>
                <w:b/>
                <w:szCs w:val="18"/>
              </w:rPr>
            </w:pPr>
            <w:r w:rsidRPr="00290DB1">
              <w:rPr>
                <w:rFonts w:cs="Arial"/>
                <w:b/>
                <w:szCs w:val="18"/>
              </w:rPr>
              <w:t>EQUITY</w:t>
            </w:r>
          </w:p>
        </w:tc>
        <w:tc>
          <w:tcPr>
            <w:tcW w:w="709" w:type="dxa"/>
          </w:tcPr>
          <w:p w14:paraId="7A088D04" w14:textId="77777777" w:rsidR="009661AA" w:rsidRPr="00290DB1" w:rsidRDefault="009661AA" w:rsidP="004D2AB3">
            <w:pPr>
              <w:pStyle w:val="TableBodyText"/>
              <w:spacing w:after="80"/>
              <w:ind w:firstLine="420"/>
              <w:rPr>
                <w:rFonts w:cs="Arial"/>
                <w:b/>
                <w:szCs w:val="18"/>
              </w:rPr>
            </w:pPr>
          </w:p>
        </w:tc>
        <w:tc>
          <w:tcPr>
            <w:tcW w:w="1134" w:type="dxa"/>
          </w:tcPr>
          <w:p w14:paraId="3516BFED" w14:textId="77777777" w:rsidR="009661AA" w:rsidRPr="00290DB1" w:rsidRDefault="009661AA" w:rsidP="004D2AB3">
            <w:pPr>
              <w:pStyle w:val="TableBodyText"/>
              <w:rPr>
                <w:rFonts w:cs="Arial"/>
                <w:b/>
                <w:szCs w:val="18"/>
              </w:rPr>
            </w:pPr>
          </w:p>
        </w:tc>
        <w:tc>
          <w:tcPr>
            <w:tcW w:w="1134" w:type="dxa"/>
          </w:tcPr>
          <w:p w14:paraId="44CDA91C" w14:textId="77777777" w:rsidR="009661AA" w:rsidRPr="00290DB1" w:rsidRDefault="009661AA" w:rsidP="004D2AB3">
            <w:pPr>
              <w:pStyle w:val="TableBodyText"/>
              <w:rPr>
                <w:rFonts w:cs="Arial"/>
                <w:szCs w:val="18"/>
              </w:rPr>
            </w:pPr>
          </w:p>
        </w:tc>
        <w:tc>
          <w:tcPr>
            <w:tcW w:w="1134" w:type="dxa"/>
          </w:tcPr>
          <w:p w14:paraId="20DD71FD" w14:textId="77777777" w:rsidR="009661AA" w:rsidRPr="00290DB1" w:rsidRDefault="009661AA" w:rsidP="004D2AB3">
            <w:pPr>
              <w:pStyle w:val="TableBodyText"/>
              <w:rPr>
                <w:rFonts w:cs="Arial"/>
                <w:szCs w:val="18"/>
              </w:rPr>
            </w:pPr>
          </w:p>
        </w:tc>
      </w:tr>
      <w:tr w:rsidR="009661AA" w:rsidRPr="00F13568" w14:paraId="2E4627A7" w14:textId="77777777" w:rsidTr="00AF44FB">
        <w:tc>
          <w:tcPr>
            <w:tcW w:w="4678" w:type="dxa"/>
          </w:tcPr>
          <w:p w14:paraId="19F1DFD0" w14:textId="77777777" w:rsidR="009661AA" w:rsidRPr="00290DB1" w:rsidRDefault="009661AA" w:rsidP="004D2AB3">
            <w:pPr>
              <w:pStyle w:val="TableBodyText"/>
              <w:ind w:firstLine="703"/>
              <w:jc w:val="left"/>
              <w:rPr>
                <w:rFonts w:cs="Arial"/>
                <w:szCs w:val="18"/>
              </w:rPr>
            </w:pPr>
            <w:r w:rsidRPr="00290DB1">
              <w:rPr>
                <w:rFonts w:cs="Arial"/>
                <w:szCs w:val="18"/>
              </w:rPr>
              <w:t>Contributed equity</w:t>
            </w:r>
          </w:p>
        </w:tc>
        <w:tc>
          <w:tcPr>
            <w:tcW w:w="709" w:type="dxa"/>
          </w:tcPr>
          <w:p w14:paraId="6F23DB4B" w14:textId="77777777" w:rsidR="009661AA" w:rsidRPr="00290DB1" w:rsidRDefault="009661AA" w:rsidP="004D2AB3">
            <w:pPr>
              <w:pStyle w:val="TableBodyText"/>
              <w:rPr>
                <w:rFonts w:cs="Arial"/>
                <w:szCs w:val="18"/>
              </w:rPr>
            </w:pPr>
          </w:p>
        </w:tc>
        <w:tc>
          <w:tcPr>
            <w:tcW w:w="1134" w:type="dxa"/>
          </w:tcPr>
          <w:p w14:paraId="4DA0B6F2" w14:textId="77777777" w:rsidR="009661AA" w:rsidRPr="00290DB1" w:rsidRDefault="009661AA" w:rsidP="004D2AB3">
            <w:pPr>
              <w:pStyle w:val="TableBodyText"/>
              <w:ind w:hanging="6"/>
              <w:rPr>
                <w:rFonts w:cs="Arial"/>
                <w:b/>
                <w:szCs w:val="18"/>
              </w:rPr>
            </w:pPr>
            <w:r w:rsidRPr="00290DB1">
              <w:rPr>
                <w:rFonts w:cs="Arial"/>
                <w:b/>
                <w:szCs w:val="18"/>
              </w:rPr>
              <w:t>6,800</w:t>
            </w:r>
          </w:p>
        </w:tc>
        <w:tc>
          <w:tcPr>
            <w:tcW w:w="1134" w:type="dxa"/>
          </w:tcPr>
          <w:p w14:paraId="29972E91" w14:textId="77777777" w:rsidR="009661AA" w:rsidRPr="00290DB1" w:rsidRDefault="009661AA" w:rsidP="004D2AB3">
            <w:pPr>
              <w:pStyle w:val="TableBodyText"/>
              <w:ind w:hanging="6"/>
              <w:rPr>
                <w:rFonts w:cs="Arial"/>
                <w:szCs w:val="18"/>
              </w:rPr>
            </w:pPr>
            <w:r w:rsidRPr="00290DB1">
              <w:rPr>
                <w:rFonts w:cs="Arial"/>
                <w:szCs w:val="18"/>
              </w:rPr>
              <w:t>3,854</w:t>
            </w:r>
          </w:p>
        </w:tc>
        <w:tc>
          <w:tcPr>
            <w:tcW w:w="1134" w:type="dxa"/>
          </w:tcPr>
          <w:p w14:paraId="27E2438C" w14:textId="77777777" w:rsidR="009661AA" w:rsidRPr="00290DB1" w:rsidRDefault="009661AA" w:rsidP="004D2AB3">
            <w:pPr>
              <w:pStyle w:val="TableBodyText"/>
              <w:ind w:hanging="6"/>
              <w:rPr>
                <w:rFonts w:cs="Arial"/>
                <w:szCs w:val="18"/>
              </w:rPr>
            </w:pPr>
            <w:r w:rsidRPr="00290DB1">
              <w:rPr>
                <w:rFonts w:cs="Arial"/>
                <w:szCs w:val="18"/>
              </w:rPr>
              <w:t>4,692</w:t>
            </w:r>
          </w:p>
        </w:tc>
      </w:tr>
      <w:tr w:rsidR="009661AA" w:rsidRPr="00F13568" w14:paraId="15CD3463" w14:textId="77777777" w:rsidTr="00AF44FB">
        <w:tc>
          <w:tcPr>
            <w:tcW w:w="4678" w:type="dxa"/>
          </w:tcPr>
          <w:p w14:paraId="546C0AAF" w14:textId="77777777" w:rsidR="009661AA" w:rsidRPr="00290DB1" w:rsidRDefault="009661AA" w:rsidP="004D2AB3">
            <w:pPr>
              <w:pStyle w:val="TableBodyText"/>
              <w:ind w:firstLine="703"/>
              <w:jc w:val="left"/>
              <w:rPr>
                <w:rFonts w:cs="Arial"/>
                <w:szCs w:val="18"/>
              </w:rPr>
            </w:pPr>
            <w:r w:rsidRPr="00290DB1">
              <w:rPr>
                <w:rFonts w:cs="Arial"/>
                <w:szCs w:val="18"/>
              </w:rPr>
              <w:t>Reserves</w:t>
            </w:r>
          </w:p>
        </w:tc>
        <w:tc>
          <w:tcPr>
            <w:tcW w:w="709" w:type="dxa"/>
          </w:tcPr>
          <w:p w14:paraId="4FE2AD52" w14:textId="77777777" w:rsidR="009661AA" w:rsidRPr="00290DB1" w:rsidRDefault="009661AA" w:rsidP="004D2AB3">
            <w:pPr>
              <w:pStyle w:val="TableBodyText"/>
              <w:rPr>
                <w:rFonts w:cs="Arial"/>
                <w:szCs w:val="18"/>
              </w:rPr>
            </w:pPr>
          </w:p>
        </w:tc>
        <w:tc>
          <w:tcPr>
            <w:tcW w:w="1134" w:type="dxa"/>
          </w:tcPr>
          <w:p w14:paraId="46200326" w14:textId="77777777" w:rsidR="009661AA" w:rsidRPr="00290DB1" w:rsidRDefault="009661AA" w:rsidP="004D2AB3">
            <w:pPr>
              <w:pStyle w:val="TableBodyText"/>
              <w:ind w:hanging="6"/>
              <w:rPr>
                <w:rFonts w:cs="Arial"/>
                <w:b/>
                <w:szCs w:val="18"/>
              </w:rPr>
            </w:pPr>
            <w:r w:rsidRPr="00290DB1">
              <w:rPr>
                <w:rFonts w:cs="Arial"/>
                <w:b/>
                <w:szCs w:val="18"/>
              </w:rPr>
              <w:t>1,593</w:t>
            </w:r>
          </w:p>
        </w:tc>
        <w:tc>
          <w:tcPr>
            <w:tcW w:w="1134" w:type="dxa"/>
          </w:tcPr>
          <w:p w14:paraId="552592E8" w14:textId="77777777" w:rsidR="009661AA" w:rsidRPr="00290DB1" w:rsidRDefault="009661AA" w:rsidP="004D2AB3">
            <w:pPr>
              <w:pStyle w:val="TableBodyText"/>
              <w:ind w:hanging="6"/>
              <w:rPr>
                <w:rFonts w:cs="Arial"/>
                <w:szCs w:val="18"/>
              </w:rPr>
            </w:pPr>
            <w:r w:rsidRPr="00290DB1">
              <w:rPr>
                <w:rFonts w:cs="Arial"/>
                <w:szCs w:val="18"/>
              </w:rPr>
              <w:t>2,588</w:t>
            </w:r>
          </w:p>
        </w:tc>
        <w:tc>
          <w:tcPr>
            <w:tcW w:w="1134" w:type="dxa"/>
          </w:tcPr>
          <w:p w14:paraId="1D81C0C6" w14:textId="77777777" w:rsidR="009661AA" w:rsidRPr="00290DB1" w:rsidRDefault="009661AA" w:rsidP="004D2AB3">
            <w:pPr>
              <w:pStyle w:val="TableBodyText"/>
              <w:ind w:hanging="6"/>
              <w:rPr>
                <w:rFonts w:cs="Arial"/>
                <w:szCs w:val="18"/>
              </w:rPr>
            </w:pPr>
            <w:r w:rsidRPr="00290DB1">
              <w:rPr>
                <w:rFonts w:cs="Arial"/>
                <w:szCs w:val="18"/>
              </w:rPr>
              <w:t>2,771</w:t>
            </w:r>
          </w:p>
        </w:tc>
      </w:tr>
      <w:tr w:rsidR="009661AA" w:rsidRPr="00F13568" w14:paraId="37AC7EBE" w14:textId="77777777" w:rsidTr="00AF44FB">
        <w:tc>
          <w:tcPr>
            <w:tcW w:w="4678" w:type="dxa"/>
          </w:tcPr>
          <w:p w14:paraId="7C5F863D" w14:textId="77777777" w:rsidR="009661AA" w:rsidRPr="00290DB1" w:rsidRDefault="009661AA" w:rsidP="004D2AB3">
            <w:pPr>
              <w:pStyle w:val="TableBodyText"/>
              <w:ind w:firstLine="703"/>
              <w:jc w:val="left"/>
              <w:rPr>
                <w:rFonts w:cs="Arial"/>
                <w:szCs w:val="18"/>
              </w:rPr>
            </w:pPr>
            <w:r w:rsidRPr="00290DB1">
              <w:rPr>
                <w:rFonts w:cs="Arial"/>
                <w:szCs w:val="18"/>
              </w:rPr>
              <w:t>Retained surplus</w:t>
            </w:r>
          </w:p>
        </w:tc>
        <w:tc>
          <w:tcPr>
            <w:tcW w:w="709" w:type="dxa"/>
          </w:tcPr>
          <w:p w14:paraId="77ADCEEA" w14:textId="77777777" w:rsidR="009661AA" w:rsidRPr="00290DB1" w:rsidRDefault="009661AA" w:rsidP="004D2AB3">
            <w:pPr>
              <w:pStyle w:val="TableBodyText"/>
              <w:rPr>
                <w:rFonts w:cs="Arial"/>
                <w:szCs w:val="18"/>
              </w:rPr>
            </w:pPr>
          </w:p>
        </w:tc>
        <w:tc>
          <w:tcPr>
            <w:tcW w:w="1134" w:type="dxa"/>
          </w:tcPr>
          <w:p w14:paraId="61E7D17B" w14:textId="77777777" w:rsidR="009661AA" w:rsidRPr="00290DB1" w:rsidRDefault="009661AA" w:rsidP="004D2AB3">
            <w:pPr>
              <w:pStyle w:val="TableBodyText"/>
              <w:ind w:hanging="6"/>
              <w:rPr>
                <w:rFonts w:cs="Arial"/>
                <w:b/>
                <w:szCs w:val="18"/>
                <w:u w:val="single"/>
              </w:rPr>
            </w:pPr>
            <w:r w:rsidRPr="00290DB1">
              <w:rPr>
                <w:rFonts w:cs="Arial"/>
                <w:b/>
                <w:szCs w:val="18"/>
                <w:u w:val="single"/>
              </w:rPr>
              <w:t>12,513</w:t>
            </w:r>
          </w:p>
        </w:tc>
        <w:tc>
          <w:tcPr>
            <w:tcW w:w="1134" w:type="dxa"/>
          </w:tcPr>
          <w:p w14:paraId="155C39DF" w14:textId="77777777" w:rsidR="009661AA" w:rsidRPr="00290DB1" w:rsidRDefault="009661AA" w:rsidP="004D2AB3">
            <w:pPr>
              <w:pStyle w:val="TableBodyText"/>
              <w:ind w:hanging="6"/>
              <w:rPr>
                <w:rFonts w:cs="Arial"/>
                <w:szCs w:val="18"/>
                <w:u w:val="single"/>
              </w:rPr>
            </w:pPr>
            <w:r w:rsidRPr="00290DB1">
              <w:rPr>
                <w:rFonts w:cs="Arial"/>
                <w:szCs w:val="18"/>
                <w:u w:val="single"/>
              </w:rPr>
              <w:t>11,229</w:t>
            </w:r>
          </w:p>
        </w:tc>
        <w:tc>
          <w:tcPr>
            <w:tcW w:w="1134" w:type="dxa"/>
          </w:tcPr>
          <w:p w14:paraId="0E24DFDB" w14:textId="77777777" w:rsidR="009661AA" w:rsidRPr="00290DB1" w:rsidRDefault="009661AA" w:rsidP="004D2AB3">
            <w:pPr>
              <w:pStyle w:val="TableBodyText"/>
              <w:ind w:hanging="6"/>
              <w:rPr>
                <w:rFonts w:cs="Arial"/>
                <w:szCs w:val="18"/>
                <w:u w:val="single"/>
              </w:rPr>
            </w:pPr>
            <w:r w:rsidRPr="00290DB1">
              <w:rPr>
                <w:rFonts w:cs="Arial"/>
                <w:szCs w:val="18"/>
                <w:u w:val="single"/>
              </w:rPr>
              <w:t xml:space="preserve">  8,802</w:t>
            </w:r>
          </w:p>
        </w:tc>
      </w:tr>
      <w:tr w:rsidR="009661AA" w:rsidRPr="00F13568" w14:paraId="081FDE2E" w14:textId="77777777" w:rsidTr="00AF44FB">
        <w:tc>
          <w:tcPr>
            <w:tcW w:w="4678" w:type="dxa"/>
            <w:tcBorders>
              <w:bottom w:val="single" w:sz="4" w:space="0" w:color="auto"/>
            </w:tcBorders>
          </w:tcPr>
          <w:p w14:paraId="6F8722FA" w14:textId="77777777" w:rsidR="009661AA" w:rsidRPr="00290DB1" w:rsidRDefault="009661AA" w:rsidP="004D2AB3">
            <w:pPr>
              <w:pStyle w:val="TableBodyText"/>
              <w:spacing w:before="80" w:after="80"/>
              <w:ind w:hanging="6"/>
              <w:jc w:val="left"/>
              <w:rPr>
                <w:rFonts w:cs="Arial"/>
                <w:b/>
                <w:szCs w:val="18"/>
              </w:rPr>
            </w:pPr>
            <w:r w:rsidRPr="00290DB1">
              <w:rPr>
                <w:rFonts w:cs="Arial"/>
                <w:b/>
                <w:szCs w:val="18"/>
              </w:rPr>
              <w:t>Total Equity</w:t>
            </w:r>
          </w:p>
        </w:tc>
        <w:tc>
          <w:tcPr>
            <w:tcW w:w="709" w:type="dxa"/>
            <w:tcBorders>
              <w:bottom w:val="single" w:sz="4" w:space="0" w:color="auto"/>
            </w:tcBorders>
          </w:tcPr>
          <w:p w14:paraId="2E55B680" w14:textId="77777777" w:rsidR="009661AA" w:rsidRPr="00290DB1" w:rsidRDefault="009661AA" w:rsidP="004D2AB3">
            <w:pPr>
              <w:pStyle w:val="TableBodyText"/>
              <w:rPr>
                <w:rFonts w:cs="Arial"/>
                <w:szCs w:val="18"/>
              </w:rPr>
            </w:pPr>
          </w:p>
        </w:tc>
        <w:tc>
          <w:tcPr>
            <w:tcW w:w="1134" w:type="dxa"/>
            <w:tcBorders>
              <w:bottom w:val="single" w:sz="4" w:space="0" w:color="auto"/>
            </w:tcBorders>
          </w:tcPr>
          <w:p w14:paraId="294712B6" w14:textId="77777777" w:rsidR="009661AA" w:rsidRPr="00290DB1" w:rsidRDefault="009661AA" w:rsidP="004D2AB3">
            <w:pPr>
              <w:pStyle w:val="TableBodyText"/>
              <w:tabs>
                <w:tab w:val="left" w:pos="567"/>
              </w:tabs>
              <w:spacing w:before="80" w:after="80"/>
              <w:ind w:hanging="6"/>
              <w:rPr>
                <w:rFonts w:cs="Arial"/>
                <w:b/>
                <w:szCs w:val="18"/>
                <w:u w:val="double"/>
              </w:rPr>
            </w:pPr>
            <w:r w:rsidRPr="00290DB1">
              <w:rPr>
                <w:rFonts w:cs="Arial"/>
                <w:b/>
                <w:szCs w:val="18"/>
                <w:u w:val="double"/>
              </w:rPr>
              <w:t>20,906</w:t>
            </w:r>
          </w:p>
        </w:tc>
        <w:tc>
          <w:tcPr>
            <w:tcW w:w="1134" w:type="dxa"/>
            <w:tcBorders>
              <w:bottom w:val="single" w:sz="4" w:space="0" w:color="auto"/>
            </w:tcBorders>
          </w:tcPr>
          <w:p w14:paraId="26A58B2A" w14:textId="77777777" w:rsidR="009661AA" w:rsidRPr="00290DB1" w:rsidRDefault="009661AA" w:rsidP="004D2AB3">
            <w:pPr>
              <w:pStyle w:val="TableBodyText"/>
              <w:tabs>
                <w:tab w:val="left" w:pos="567"/>
              </w:tabs>
              <w:spacing w:before="80" w:after="80"/>
              <w:ind w:hanging="6"/>
              <w:rPr>
                <w:rFonts w:cs="Arial"/>
                <w:szCs w:val="18"/>
                <w:u w:val="double"/>
              </w:rPr>
            </w:pPr>
            <w:r w:rsidRPr="00290DB1">
              <w:rPr>
                <w:rFonts w:cs="Arial"/>
                <w:szCs w:val="18"/>
                <w:u w:val="double"/>
              </w:rPr>
              <w:t>17,671</w:t>
            </w:r>
          </w:p>
        </w:tc>
        <w:tc>
          <w:tcPr>
            <w:tcW w:w="1134" w:type="dxa"/>
            <w:tcBorders>
              <w:bottom w:val="single" w:sz="4" w:space="0" w:color="auto"/>
            </w:tcBorders>
          </w:tcPr>
          <w:p w14:paraId="37D882D4" w14:textId="77777777" w:rsidR="009661AA" w:rsidRPr="00290DB1" w:rsidRDefault="009661AA" w:rsidP="004D2AB3">
            <w:pPr>
              <w:pStyle w:val="TableBodyText"/>
              <w:tabs>
                <w:tab w:val="left" w:pos="567"/>
              </w:tabs>
              <w:spacing w:before="80" w:after="80"/>
              <w:ind w:hanging="6"/>
              <w:rPr>
                <w:rFonts w:cs="Arial"/>
                <w:szCs w:val="18"/>
                <w:u w:val="double"/>
              </w:rPr>
            </w:pPr>
            <w:r w:rsidRPr="00290DB1">
              <w:rPr>
                <w:rFonts w:cs="Arial"/>
                <w:szCs w:val="18"/>
                <w:u w:val="double"/>
              </w:rPr>
              <w:t>16,265</w:t>
            </w:r>
          </w:p>
        </w:tc>
      </w:tr>
    </w:tbl>
    <w:p w14:paraId="2C51F501" w14:textId="77777777" w:rsidR="0030262B" w:rsidRDefault="0030262B">
      <w:pPr>
        <w:pStyle w:val="Note"/>
      </w:pPr>
      <w:r w:rsidRPr="00F13568">
        <w:t>The above statement should be read in conjunction with the accompanying notes.</w:t>
      </w:r>
    </w:p>
    <w:p w14:paraId="371D963A" w14:textId="6F7F4FAF" w:rsidR="00C539FF" w:rsidRPr="00C539FF" w:rsidRDefault="0030262B" w:rsidP="00C539FF">
      <w:pPr>
        <w:pStyle w:val="Source"/>
        <w:spacing w:before="100" w:beforeAutospacing="1" w:line="320" w:lineRule="exact"/>
        <w:rPr>
          <w:rFonts w:cs="Arial"/>
          <w:b/>
          <w:sz w:val="20"/>
        </w:rPr>
      </w:pPr>
      <w:r w:rsidRPr="00C539FF">
        <w:rPr>
          <w:rFonts w:cs="Arial"/>
          <w:b/>
          <w:sz w:val="20"/>
        </w:rPr>
        <w:t>Budget Variances Commentary</w:t>
      </w:r>
    </w:p>
    <w:p w14:paraId="13ECF7BA" w14:textId="0DE7C188" w:rsidR="0030262B" w:rsidRPr="00290DB1" w:rsidRDefault="000F1273" w:rsidP="00C539FF">
      <w:pPr>
        <w:spacing w:before="100" w:beforeAutospacing="1"/>
        <w:rPr>
          <w:rFonts w:ascii="Arial" w:hAnsi="Arial" w:cs="Arial"/>
          <w:sz w:val="20"/>
          <w:szCs w:val="20"/>
        </w:rPr>
      </w:pPr>
      <w:r w:rsidRPr="00181068">
        <w:rPr>
          <w:rFonts w:ascii="Arial" w:hAnsi="Arial" w:cs="Arial"/>
          <w:sz w:val="20"/>
          <w:szCs w:val="20"/>
        </w:rPr>
        <w:t>The main budget variance in respect of the financial position is a higher level of appropriation receivables (Revenue from Government) as a consequence of lower expenses in 2016</w:t>
      </w:r>
      <w:r w:rsidR="001C4F03">
        <w:rPr>
          <w:rFonts w:ascii="Arial" w:hAnsi="Arial" w:cs="Arial"/>
          <w:sz w:val="20"/>
          <w:szCs w:val="20"/>
        </w:rPr>
        <w:noBreakHyphen/>
      </w:r>
      <w:r w:rsidRPr="00181068">
        <w:rPr>
          <w:rFonts w:ascii="Arial" w:hAnsi="Arial" w:cs="Arial"/>
          <w:sz w:val="20"/>
          <w:szCs w:val="20"/>
        </w:rPr>
        <w:t>17 (refer to the commentary under the Statement of Comprehensive Income) and a higher than forecast opening balance.</w:t>
      </w:r>
      <w:r w:rsidR="0030262B">
        <w:rPr>
          <w:b/>
          <w:sz w:val="20"/>
        </w:rPr>
        <w:br w:type="page"/>
      </w:r>
    </w:p>
    <w:p w14:paraId="04E84476" w14:textId="77777777" w:rsidR="0030262B" w:rsidRPr="00795618" w:rsidRDefault="0030262B" w:rsidP="00EB064D">
      <w:pPr>
        <w:pStyle w:val="Heading2"/>
        <w:rPr>
          <w:rStyle w:val="Heading2Char"/>
          <w:b/>
          <w:color w:val="78A22F" w:themeColor="accent1"/>
          <w:szCs w:val="32"/>
        </w:rPr>
      </w:pPr>
      <w:r w:rsidRPr="00795618">
        <w:rPr>
          <w:rStyle w:val="Heading2Char"/>
          <w:b/>
          <w:color w:val="78A22F" w:themeColor="accent1"/>
          <w:szCs w:val="32"/>
        </w:rPr>
        <w:t>Statement of Changes in Equity</w:t>
      </w:r>
    </w:p>
    <w:p w14:paraId="5D970495" w14:textId="6D0185AB" w:rsidR="0030262B" w:rsidRPr="00F13568" w:rsidRDefault="0030262B" w:rsidP="00EB064D">
      <w:pPr>
        <w:pStyle w:val="Subtitle"/>
        <w:tabs>
          <w:tab w:val="left" w:pos="2694"/>
        </w:tabs>
        <w:spacing w:before="120"/>
        <w:ind w:hanging="1474"/>
      </w:pPr>
      <w:proofErr w:type="gramStart"/>
      <w:r>
        <w:t>for</w:t>
      </w:r>
      <w:proofErr w:type="gramEnd"/>
      <w:r>
        <w:t xml:space="preserve"> the period ended</w:t>
      </w:r>
      <w:r w:rsidRPr="00F13568">
        <w:t xml:space="preserve"> 30 June </w:t>
      </w:r>
      <w:r>
        <w:t>2017</w:t>
      </w:r>
    </w:p>
    <w:tbl>
      <w:tblPr>
        <w:tblW w:w="8789" w:type="dxa"/>
        <w:tblLayout w:type="fixed"/>
        <w:tblCellMar>
          <w:left w:w="0" w:type="dxa"/>
          <w:right w:w="0" w:type="dxa"/>
        </w:tblCellMar>
        <w:tblLook w:val="0000" w:firstRow="0" w:lastRow="0" w:firstColumn="0" w:lastColumn="0" w:noHBand="0" w:noVBand="0"/>
      </w:tblPr>
      <w:tblGrid>
        <w:gridCol w:w="4678"/>
        <w:gridCol w:w="709"/>
        <w:gridCol w:w="1134"/>
        <w:gridCol w:w="1134"/>
        <w:gridCol w:w="1134"/>
      </w:tblGrid>
      <w:tr w:rsidR="00795618" w:rsidRPr="00290DB1" w14:paraId="3106D6F0" w14:textId="77777777" w:rsidTr="00AF44FB">
        <w:tc>
          <w:tcPr>
            <w:tcW w:w="4678" w:type="dxa"/>
            <w:tcBorders>
              <w:top w:val="single" w:sz="6" w:space="0" w:color="auto"/>
              <w:bottom w:val="single" w:sz="6" w:space="0" w:color="auto"/>
            </w:tcBorders>
          </w:tcPr>
          <w:p w14:paraId="0F7114D0" w14:textId="77777777" w:rsidR="00795618" w:rsidRPr="00290DB1" w:rsidRDefault="00795618" w:rsidP="004D2AB3">
            <w:pPr>
              <w:pStyle w:val="TableUnitsRow"/>
              <w:spacing w:before="0"/>
              <w:rPr>
                <w:rFonts w:cs="Arial"/>
                <w:i/>
                <w:szCs w:val="18"/>
                <w:highlight w:val="yellow"/>
              </w:rPr>
            </w:pPr>
          </w:p>
        </w:tc>
        <w:tc>
          <w:tcPr>
            <w:tcW w:w="709" w:type="dxa"/>
            <w:tcBorders>
              <w:top w:val="single" w:sz="6" w:space="0" w:color="auto"/>
              <w:bottom w:val="single" w:sz="6" w:space="0" w:color="auto"/>
            </w:tcBorders>
          </w:tcPr>
          <w:p w14:paraId="00381D20" w14:textId="77777777" w:rsidR="00795618" w:rsidRPr="00290DB1" w:rsidRDefault="00795618" w:rsidP="004D2AB3">
            <w:pPr>
              <w:pStyle w:val="TableUnitsRow"/>
              <w:spacing w:before="0"/>
              <w:rPr>
                <w:rFonts w:cs="Arial"/>
                <w:b/>
                <w:i/>
                <w:szCs w:val="18"/>
                <w:highlight w:val="yellow"/>
              </w:rPr>
            </w:pPr>
          </w:p>
        </w:tc>
        <w:tc>
          <w:tcPr>
            <w:tcW w:w="1134" w:type="dxa"/>
            <w:tcBorders>
              <w:top w:val="single" w:sz="6" w:space="0" w:color="auto"/>
              <w:bottom w:val="single" w:sz="6" w:space="0" w:color="auto"/>
            </w:tcBorders>
          </w:tcPr>
          <w:p w14:paraId="03C1F287" w14:textId="77777777" w:rsidR="00795618" w:rsidRPr="00290DB1" w:rsidRDefault="00795618" w:rsidP="004D2AB3">
            <w:pPr>
              <w:pStyle w:val="TableUnitsRow"/>
              <w:spacing w:before="0"/>
              <w:rPr>
                <w:rFonts w:cs="Arial"/>
                <w:b/>
                <w:i/>
                <w:szCs w:val="18"/>
              </w:rPr>
            </w:pPr>
            <w:r w:rsidRPr="00290DB1">
              <w:rPr>
                <w:rFonts w:cs="Arial"/>
                <w:b/>
                <w:i/>
                <w:szCs w:val="18"/>
              </w:rPr>
              <w:t>2017</w:t>
            </w:r>
          </w:p>
        </w:tc>
        <w:tc>
          <w:tcPr>
            <w:tcW w:w="1134" w:type="dxa"/>
            <w:tcBorders>
              <w:top w:val="single" w:sz="6" w:space="0" w:color="auto"/>
              <w:bottom w:val="single" w:sz="6" w:space="0" w:color="auto"/>
            </w:tcBorders>
          </w:tcPr>
          <w:p w14:paraId="4281C45D" w14:textId="77777777" w:rsidR="00795618" w:rsidRPr="00290DB1" w:rsidRDefault="00795618" w:rsidP="004D2AB3">
            <w:pPr>
              <w:pStyle w:val="TableUnitsRow"/>
              <w:spacing w:before="0"/>
              <w:rPr>
                <w:rFonts w:cs="Arial"/>
                <w:i/>
                <w:szCs w:val="18"/>
              </w:rPr>
            </w:pPr>
            <w:r w:rsidRPr="00290DB1">
              <w:rPr>
                <w:rFonts w:cs="Arial"/>
                <w:i/>
                <w:szCs w:val="18"/>
              </w:rPr>
              <w:t>2016</w:t>
            </w:r>
          </w:p>
        </w:tc>
        <w:tc>
          <w:tcPr>
            <w:tcW w:w="1134" w:type="dxa"/>
            <w:tcBorders>
              <w:top w:val="single" w:sz="6" w:space="0" w:color="auto"/>
              <w:bottom w:val="single" w:sz="6" w:space="0" w:color="auto"/>
            </w:tcBorders>
          </w:tcPr>
          <w:p w14:paraId="07570927" w14:textId="77777777" w:rsidR="00795618" w:rsidRPr="00290DB1" w:rsidRDefault="00795618" w:rsidP="004D2AB3">
            <w:pPr>
              <w:pStyle w:val="TableUnitsRow"/>
              <w:spacing w:before="0"/>
              <w:rPr>
                <w:rFonts w:cs="Arial"/>
                <w:i/>
                <w:szCs w:val="18"/>
              </w:rPr>
            </w:pPr>
            <w:r w:rsidRPr="00290DB1">
              <w:rPr>
                <w:rFonts w:cs="Arial"/>
                <w:i/>
                <w:szCs w:val="18"/>
              </w:rPr>
              <w:t>Original Budget</w:t>
            </w:r>
          </w:p>
        </w:tc>
      </w:tr>
      <w:tr w:rsidR="00795618" w:rsidRPr="00290DB1" w14:paraId="351E3F6D" w14:textId="77777777" w:rsidTr="00AF44FB">
        <w:tc>
          <w:tcPr>
            <w:tcW w:w="4678" w:type="dxa"/>
            <w:tcBorders>
              <w:top w:val="single" w:sz="6" w:space="0" w:color="auto"/>
            </w:tcBorders>
          </w:tcPr>
          <w:p w14:paraId="6E7090BF" w14:textId="77777777" w:rsidR="00795618" w:rsidRPr="00290DB1" w:rsidRDefault="00795618" w:rsidP="00524B4F">
            <w:pPr>
              <w:pStyle w:val="TableUnitsRow"/>
              <w:jc w:val="left"/>
              <w:rPr>
                <w:rFonts w:cs="Arial"/>
                <w:szCs w:val="18"/>
                <w:highlight w:val="yellow"/>
              </w:rPr>
            </w:pPr>
          </w:p>
        </w:tc>
        <w:tc>
          <w:tcPr>
            <w:tcW w:w="709" w:type="dxa"/>
            <w:tcBorders>
              <w:top w:val="single" w:sz="6" w:space="0" w:color="auto"/>
            </w:tcBorders>
          </w:tcPr>
          <w:p w14:paraId="6F6DEE3D" w14:textId="77777777" w:rsidR="00795618" w:rsidRPr="00290DB1" w:rsidRDefault="00795618" w:rsidP="00524B4F">
            <w:pPr>
              <w:pStyle w:val="TableUnitsRow"/>
              <w:rPr>
                <w:rFonts w:cs="Arial"/>
                <w:b/>
                <w:szCs w:val="18"/>
                <w:highlight w:val="yellow"/>
              </w:rPr>
            </w:pPr>
            <w:r w:rsidRPr="00290DB1">
              <w:rPr>
                <w:rFonts w:cs="Arial"/>
                <w:b/>
                <w:szCs w:val="18"/>
              </w:rPr>
              <w:t>Notes</w:t>
            </w:r>
          </w:p>
        </w:tc>
        <w:tc>
          <w:tcPr>
            <w:tcW w:w="1134" w:type="dxa"/>
            <w:tcBorders>
              <w:top w:val="single" w:sz="6" w:space="0" w:color="auto"/>
            </w:tcBorders>
          </w:tcPr>
          <w:p w14:paraId="675987EE" w14:textId="77777777" w:rsidR="00795618" w:rsidRPr="00290DB1" w:rsidRDefault="00795618" w:rsidP="00524B4F">
            <w:pPr>
              <w:pStyle w:val="TableUnitsRow"/>
              <w:rPr>
                <w:rFonts w:cs="Arial"/>
                <w:b/>
                <w:szCs w:val="18"/>
              </w:rPr>
            </w:pPr>
            <w:r w:rsidRPr="00290DB1">
              <w:rPr>
                <w:rFonts w:cs="Arial"/>
                <w:b/>
                <w:szCs w:val="18"/>
              </w:rPr>
              <w:t>$’000</w:t>
            </w:r>
          </w:p>
        </w:tc>
        <w:tc>
          <w:tcPr>
            <w:tcW w:w="1134" w:type="dxa"/>
            <w:tcBorders>
              <w:top w:val="single" w:sz="6" w:space="0" w:color="auto"/>
            </w:tcBorders>
          </w:tcPr>
          <w:p w14:paraId="70C09358" w14:textId="77777777" w:rsidR="00795618" w:rsidRPr="00290DB1" w:rsidRDefault="00795618" w:rsidP="00524B4F">
            <w:pPr>
              <w:pStyle w:val="TableUnitsRow"/>
              <w:rPr>
                <w:rFonts w:cs="Arial"/>
                <w:szCs w:val="18"/>
              </w:rPr>
            </w:pPr>
            <w:r w:rsidRPr="00290DB1">
              <w:rPr>
                <w:rFonts w:cs="Arial"/>
                <w:szCs w:val="18"/>
              </w:rPr>
              <w:t>$’000</w:t>
            </w:r>
          </w:p>
        </w:tc>
        <w:tc>
          <w:tcPr>
            <w:tcW w:w="1134" w:type="dxa"/>
            <w:tcBorders>
              <w:top w:val="single" w:sz="6" w:space="0" w:color="auto"/>
            </w:tcBorders>
          </w:tcPr>
          <w:p w14:paraId="26E187AA" w14:textId="77777777" w:rsidR="00795618" w:rsidRPr="00290DB1" w:rsidRDefault="00795618" w:rsidP="00524B4F">
            <w:pPr>
              <w:pStyle w:val="TableUnitsRow"/>
              <w:rPr>
                <w:rFonts w:cs="Arial"/>
                <w:szCs w:val="18"/>
              </w:rPr>
            </w:pPr>
            <w:r w:rsidRPr="00290DB1">
              <w:rPr>
                <w:rFonts w:cs="Arial"/>
                <w:szCs w:val="18"/>
              </w:rPr>
              <w:t>$’000</w:t>
            </w:r>
          </w:p>
        </w:tc>
      </w:tr>
      <w:tr w:rsidR="00795618" w:rsidRPr="00290DB1" w14:paraId="186B54F0" w14:textId="77777777" w:rsidTr="00AF44FB">
        <w:tc>
          <w:tcPr>
            <w:tcW w:w="4678" w:type="dxa"/>
          </w:tcPr>
          <w:p w14:paraId="64741B0D" w14:textId="77777777" w:rsidR="00795618" w:rsidRPr="00290DB1" w:rsidRDefault="00795618" w:rsidP="004D2AB3">
            <w:pPr>
              <w:pStyle w:val="TableBodyText"/>
              <w:jc w:val="left"/>
              <w:rPr>
                <w:rFonts w:cs="Arial"/>
                <w:szCs w:val="18"/>
                <w:highlight w:val="yellow"/>
              </w:rPr>
            </w:pPr>
            <w:r w:rsidRPr="00290DB1">
              <w:rPr>
                <w:rFonts w:cs="Arial"/>
                <w:b/>
                <w:szCs w:val="18"/>
              </w:rPr>
              <w:t>CONTRIBUTED EQUITY</w:t>
            </w:r>
          </w:p>
        </w:tc>
        <w:tc>
          <w:tcPr>
            <w:tcW w:w="709" w:type="dxa"/>
          </w:tcPr>
          <w:p w14:paraId="553EB57C" w14:textId="77777777" w:rsidR="00795618" w:rsidRPr="00290DB1" w:rsidRDefault="00795618" w:rsidP="004D2AB3">
            <w:pPr>
              <w:pStyle w:val="TableUnitsRow"/>
              <w:spacing w:before="0"/>
              <w:rPr>
                <w:rFonts w:cs="Arial"/>
                <w:b/>
                <w:szCs w:val="18"/>
                <w:highlight w:val="yellow"/>
              </w:rPr>
            </w:pPr>
          </w:p>
        </w:tc>
        <w:tc>
          <w:tcPr>
            <w:tcW w:w="1134" w:type="dxa"/>
          </w:tcPr>
          <w:p w14:paraId="61C5483C" w14:textId="77777777" w:rsidR="00795618" w:rsidRPr="00290DB1" w:rsidRDefault="00795618" w:rsidP="004D2AB3">
            <w:pPr>
              <w:pStyle w:val="TableUnitsRow"/>
              <w:spacing w:before="0"/>
              <w:rPr>
                <w:rFonts w:cs="Arial"/>
                <w:b/>
                <w:szCs w:val="18"/>
              </w:rPr>
            </w:pPr>
          </w:p>
        </w:tc>
        <w:tc>
          <w:tcPr>
            <w:tcW w:w="1134" w:type="dxa"/>
          </w:tcPr>
          <w:p w14:paraId="68711F1B" w14:textId="77777777" w:rsidR="00795618" w:rsidRPr="00290DB1" w:rsidRDefault="00795618" w:rsidP="004D2AB3">
            <w:pPr>
              <w:pStyle w:val="TableUnitsRow"/>
              <w:spacing w:before="0"/>
              <w:rPr>
                <w:rFonts w:cs="Arial"/>
                <w:szCs w:val="18"/>
              </w:rPr>
            </w:pPr>
          </w:p>
        </w:tc>
        <w:tc>
          <w:tcPr>
            <w:tcW w:w="1134" w:type="dxa"/>
          </w:tcPr>
          <w:p w14:paraId="56C32B92" w14:textId="77777777" w:rsidR="00795618" w:rsidRPr="00290DB1" w:rsidRDefault="00795618" w:rsidP="004D2AB3">
            <w:pPr>
              <w:pStyle w:val="TableUnitsRow"/>
              <w:spacing w:before="0"/>
              <w:rPr>
                <w:rFonts w:cs="Arial"/>
                <w:szCs w:val="18"/>
              </w:rPr>
            </w:pPr>
          </w:p>
        </w:tc>
      </w:tr>
      <w:tr w:rsidR="00795618" w:rsidRPr="00290DB1" w14:paraId="09E3F4E6" w14:textId="77777777" w:rsidTr="00AF44FB">
        <w:tc>
          <w:tcPr>
            <w:tcW w:w="4678" w:type="dxa"/>
            <w:shd w:val="clear" w:color="auto" w:fill="auto"/>
          </w:tcPr>
          <w:p w14:paraId="68A626F2" w14:textId="77777777" w:rsidR="00795618" w:rsidRPr="00290DB1" w:rsidRDefault="00795618" w:rsidP="004D2AB3">
            <w:pPr>
              <w:pStyle w:val="TableUnitsRow"/>
              <w:ind w:firstLine="420"/>
              <w:jc w:val="left"/>
              <w:rPr>
                <w:rFonts w:cs="Arial"/>
                <w:szCs w:val="18"/>
              </w:rPr>
            </w:pPr>
            <w:r w:rsidRPr="00290DB1">
              <w:rPr>
                <w:rFonts w:cs="Arial"/>
                <w:b/>
                <w:szCs w:val="18"/>
              </w:rPr>
              <w:t>Opening balance</w:t>
            </w:r>
          </w:p>
        </w:tc>
        <w:tc>
          <w:tcPr>
            <w:tcW w:w="709" w:type="dxa"/>
            <w:shd w:val="clear" w:color="auto" w:fill="auto"/>
          </w:tcPr>
          <w:p w14:paraId="4930EEC0" w14:textId="77777777" w:rsidR="00795618" w:rsidRPr="00290DB1" w:rsidRDefault="00795618" w:rsidP="004D2AB3">
            <w:pPr>
              <w:pStyle w:val="TableUnitsRow"/>
              <w:spacing w:before="0"/>
              <w:rPr>
                <w:rFonts w:cs="Arial"/>
                <w:b/>
                <w:szCs w:val="18"/>
                <w:highlight w:val="yellow"/>
              </w:rPr>
            </w:pPr>
          </w:p>
        </w:tc>
        <w:tc>
          <w:tcPr>
            <w:tcW w:w="1134" w:type="dxa"/>
            <w:shd w:val="clear" w:color="auto" w:fill="auto"/>
          </w:tcPr>
          <w:p w14:paraId="7544179C" w14:textId="77777777" w:rsidR="00795618" w:rsidRPr="00290DB1" w:rsidRDefault="00795618" w:rsidP="004D2AB3">
            <w:pPr>
              <w:pStyle w:val="TableUnitsRow"/>
              <w:spacing w:before="0"/>
              <w:rPr>
                <w:rFonts w:cs="Arial"/>
                <w:b/>
                <w:szCs w:val="18"/>
              </w:rPr>
            </w:pPr>
          </w:p>
        </w:tc>
        <w:tc>
          <w:tcPr>
            <w:tcW w:w="1134" w:type="dxa"/>
          </w:tcPr>
          <w:p w14:paraId="504AB009" w14:textId="77777777" w:rsidR="00795618" w:rsidRPr="00290DB1" w:rsidRDefault="00795618" w:rsidP="004D2AB3">
            <w:pPr>
              <w:pStyle w:val="TableUnitsRow"/>
              <w:spacing w:before="0"/>
              <w:rPr>
                <w:rFonts w:cs="Arial"/>
                <w:szCs w:val="18"/>
              </w:rPr>
            </w:pPr>
          </w:p>
        </w:tc>
        <w:tc>
          <w:tcPr>
            <w:tcW w:w="1134" w:type="dxa"/>
            <w:shd w:val="clear" w:color="auto" w:fill="auto"/>
          </w:tcPr>
          <w:p w14:paraId="5C50268E" w14:textId="77777777" w:rsidR="00795618" w:rsidRPr="00290DB1" w:rsidRDefault="00795618" w:rsidP="004D2AB3">
            <w:pPr>
              <w:pStyle w:val="TableUnitsRow"/>
              <w:spacing w:before="0"/>
              <w:rPr>
                <w:rFonts w:cs="Arial"/>
                <w:szCs w:val="18"/>
              </w:rPr>
            </w:pPr>
          </w:p>
        </w:tc>
      </w:tr>
      <w:tr w:rsidR="00795618" w:rsidRPr="00290DB1" w14:paraId="2E29C52B" w14:textId="77777777" w:rsidTr="00AF44FB">
        <w:tc>
          <w:tcPr>
            <w:tcW w:w="4678" w:type="dxa"/>
          </w:tcPr>
          <w:p w14:paraId="0936D0D5" w14:textId="77777777" w:rsidR="00795618" w:rsidRPr="00290DB1" w:rsidRDefault="00795618" w:rsidP="004D2AB3">
            <w:pPr>
              <w:pStyle w:val="TableBodyText"/>
              <w:spacing w:before="80"/>
              <w:ind w:firstLine="703"/>
              <w:jc w:val="left"/>
              <w:rPr>
                <w:rFonts w:cs="Arial"/>
                <w:b/>
                <w:szCs w:val="18"/>
              </w:rPr>
            </w:pPr>
            <w:r w:rsidRPr="00290DB1">
              <w:rPr>
                <w:rFonts w:cs="Arial"/>
                <w:szCs w:val="18"/>
              </w:rPr>
              <w:t>Balance carried forward from previous period</w:t>
            </w:r>
          </w:p>
        </w:tc>
        <w:tc>
          <w:tcPr>
            <w:tcW w:w="709" w:type="dxa"/>
          </w:tcPr>
          <w:p w14:paraId="16F6347A" w14:textId="77777777" w:rsidR="00795618" w:rsidRPr="00290DB1" w:rsidRDefault="00795618" w:rsidP="004D2AB3">
            <w:pPr>
              <w:pStyle w:val="TableBodyText"/>
              <w:spacing w:after="0"/>
              <w:rPr>
                <w:rFonts w:cs="Arial"/>
                <w:b/>
                <w:szCs w:val="18"/>
                <w:highlight w:val="yellow"/>
              </w:rPr>
            </w:pPr>
          </w:p>
        </w:tc>
        <w:tc>
          <w:tcPr>
            <w:tcW w:w="1134" w:type="dxa"/>
            <w:tcBorders>
              <w:bottom w:val="single" w:sz="4" w:space="0" w:color="auto"/>
            </w:tcBorders>
          </w:tcPr>
          <w:p w14:paraId="7E47EF87" w14:textId="77777777" w:rsidR="00795618" w:rsidRPr="00290DB1" w:rsidRDefault="00795618" w:rsidP="004D2AB3">
            <w:pPr>
              <w:pStyle w:val="TableBodyText"/>
              <w:spacing w:after="0"/>
              <w:rPr>
                <w:rFonts w:cs="Arial"/>
                <w:b/>
                <w:szCs w:val="18"/>
              </w:rPr>
            </w:pPr>
            <w:r w:rsidRPr="00290DB1">
              <w:rPr>
                <w:rFonts w:cs="Arial"/>
                <w:b/>
                <w:szCs w:val="18"/>
              </w:rPr>
              <w:t>3,854</w:t>
            </w:r>
          </w:p>
        </w:tc>
        <w:tc>
          <w:tcPr>
            <w:tcW w:w="1134" w:type="dxa"/>
            <w:tcBorders>
              <w:bottom w:val="single" w:sz="4" w:space="0" w:color="auto"/>
            </w:tcBorders>
          </w:tcPr>
          <w:p w14:paraId="28BD0BA0" w14:textId="77777777" w:rsidR="00795618" w:rsidRPr="00290DB1" w:rsidRDefault="00795618" w:rsidP="004D2AB3">
            <w:pPr>
              <w:pStyle w:val="TableBodyText"/>
              <w:spacing w:after="0"/>
              <w:rPr>
                <w:rFonts w:cs="Arial"/>
                <w:szCs w:val="18"/>
              </w:rPr>
            </w:pPr>
            <w:r w:rsidRPr="00290DB1">
              <w:rPr>
                <w:rFonts w:cs="Arial"/>
                <w:szCs w:val="18"/>
              </w:rPr>
              <w:t>3,008</w:t>
            </w:r>
          </w:p>
        </w:tc>
        <w:tc>
          <w:tcPr>
            <w:tcW w:w="1134" w:type="dxa"/>
            <w:tcBorders>
              <w:bottom w:val="single" w:sz="4" w:space="0" w:color="auto"/>
            </w:tcBorders>
          </w:tcPr>
          <w:p w14:paraId="7773BD15" w14:textId="77777777" w:rsidR="00795618" w:rsidRPr="00290DB1" w:rsidRDefault="00795618" w:rsidP="004D2AB3">
            <w:pPr>
              <w:pStyle w:val="TableBodyText"/>
              <w:spacing w:after="0"/>
              <w:rPr>
                <w:rFonts w:cs="Arial"/>
                <w:szCs w:val="18"/>
              </w:rPr>
            </w:pPr>
            <w:r w:rsidRPr="00290DB1">
              <w:rPr>
                <w:rFonts w:cs="Arial"/>
                <w:szCs w:val="18"/>
              </w:rPr>
              <w:t>3,854</w:t>
            </w:r>
          </w:p>
        </w:tc>
      </w:tr>
      <w:tr w:rsidR="00795618" w:rsidRPr="00290DB1" w14:paraId="5129771F" w14:textId="77777777" w:rsidTr="00AF44FB">
        <w:trPr>
          <w:trHeight w:val="249"/>
        </w:trPr>
        <w:tc>
          <w:tcPr>
            <w:tcW w:w="4678" w:type="dxa"/>
          </w:tcPr>
          <w:p w14:paraId="137DC3BD" w14:textId="77777777" w:rsidR="00795618" w:rsidRPr="00290DB1" w:rsidRDefault="00795618" w:rsidP="004D2AB3">
            <w:pPr>
              <w:pStyle w:val="TableUnitsRow"/>
              <w:ind w:firstLine="420"/>
              <w:jc w:val="left"/>
              <w:rPr>
                <w:rFonts w:cs="Arial"/>
                <w:b/>
                <w:szCs w:val="18"/>
              </w:rPr>
            </w:pPr>
            <w:r w:rsidRPr="00290DB1">
              <w:rPr>
                <w:rFonts w:cs="Arial"/>
                <w:b/>
                <w:szCs w:val="18"/>
              </w:rPr>
              <w:t>Transactions with owners</w:t>
            </w:r>
          </w:p>
        </w:tc>
        <w:tc>
          <w:tcPr>
            <w:tcW w:w="709" w:type="dxa"/>
          </w:tcPr>
          <w:p w14:paraId="5ACAD737" w14:textId="77777777" w:rsidR="00795618" w:rsidRPr="00290DB1" w:rsidRDefault="00795618" w:rsidP="004D2AB3">
            <w:pPr>
              <w:pStyle w:val="TableBodyText"/>
              <w:tabs>
                <w:tab w:val="left" w:pos="178"/>
              </w:tabs>
              <w:spacing w:before="80" w:after="0"/>
              <w:rPr>
                <w:rFonts w:cs="Arial"/>
                <w:b/>
                <w:szCs w:val="18"/>
                <w:highlight w:val="yellow"/>
                <w:u w:val="single"/>
              </w:rPr>
            </w:pPr>
          </w:p>
        </w:tc>
        <w:tc>
          <w:tcPr>
            <w:tcW w:w="1134" w:type="dxa"/>
          </w:tcPr>
          <w:p w14:paraId="32AF439B" w14:textId="77777777" w:rsidR="00795618" w:rsidRPr="00290DB1" w:rsidRDefault="00795618" w:rsidP="004D2AB3">
            <w:pPr>
              <w:pStyle w:val="TableBodyText"/>
              <w:tabs>
                <w:tab w:val="left" w:pos="178"/>
              </w:tabs>
              <w:spacing w:before="80" w:after="0"/>
              <w:rPr>
                <w:rFonts w:cs="Arial"/>
                <w:b/>
                <w:szCs w:val="18"/>
                <w:u w:val="single"/>
              </w:rPr>
            </w:pPr>
          </w:p>
        </w:tc>
        <w:tc>
          <w:tcPr>
            <w:tcW w:w="1134" w:type="dxa"/>
          </w:tcPr>
          <w:p w14:paraId="08C156FF" w14:textId="77777777" w:rsidR="00795618" w:rsidRPr="00290DB1" w:rsidRDefault="00795618" w:rsidP="004D2AB3">
            <w:pPr>
              <w:pStyle w:val="TableBodyText"/>
              <w:tabs>
                <w:tab w:val="left" w:pos="178"/>
              </w:tabs>
              <w:spacing w:before="80" w:after="0"/>
              <w:rPr>
                <w:rFonts w:cs="Arial"/>
                <w:szCs w:val="18"/>
                <w:u w:val="single"/>
              </w:rPr>
            </w:pPr>
          </w:p>
        </w:tc>
        <w:tc>
          <w:tcPr>
            <w:tcW w:w="1134" w:type="dxa"/>
          </w:tcPr>
          <w:p w14:paraId="7C332543" w14:textId="77777777" w:rsidR="00795618" w:rsidRPr="00290DB1" w:rsidRDefault="00795618" w:rsidP="004D2AB3">
            <w:pPr>
              <w:pStyle w:val="TableBodyText"/>
              <w:tabs>
                <w:tab w:val="left" w:pos="178"/>
              </w:tabs>
              <w:spacing w:before="80" w:after="0"/>
              <w:rPr>
                <w:rFonts w:cs="Arial"/>
                <w:szCs w:val="18"/>
                <w:u w:val="single"/>
              </w:rPr>
            </w:pPr>
          </w:p>
        </w:tc>
      </w:tr>
      <w:tr w:rsidR="00795618" w:rsidRPr="00290DB1" w14:paraId="62AFBFB4" w14:textId="77777777" w:rsidTr="00AF44FB">
        <w:tc>
          <w:tcPr>
            <w:tcW w:w="4678" w:type="dxa"/>
          </w:tcPr>
          <w:p w14:paraId="3ECBBCCC" w14:textId="77777777" w:rsidR="00795618" w:rsidRPr="00290DB1" w:rsidRDefault="00795618" w:rsidP="004D2AB3">
            <w:pPr>
              <w:pStyle w:val="TableUnitsRow"/>
              <w:ind w:firstLine="420"/>
              <w:jc w:val="left"/>
              <w:rPr>
                <w:rFonts w:cs="Arial"/>
                <w:b/>
                <w:szCs w:val="18"/>
              </w:rPr>
            </w:pPr>
            <w:r w:rsidRPr="00290DB1">
              <w:rPr>
                <w:rFonts w:cs="Arial"/>
                <w:b/>
                <w:szCs w:val="18"/>
              </w:rPr>
              <w:t>Comprehensive Income</w:t>
            </w:r>
          </w:p>
        </w:tc>
        <w:tc>
          <w:tcPr>
            <w:tcW w:w="709" w:type="dxa"/>
          </w:tcPr>
          <w:p w14:paraId="2916C477" w14:textId="77777777" w:rsidR="00795618" w:rsidRPr="00290DB1" w:rsidRDefault="00795618" w:rsidP="004D2AB3">
            <w:pPr>
              <w:pStyle w:val="TableBodyText"/>
              <w:spacing w:after="0"/>
              <w:rPr>
                <w:rFonts w:cs="Arial"/>
                <w:b/>
                <w:szCs w:val="18"/>
              </w:rPr>
            </w:pPr>
          </w:p>
        </w:tc>
        <w:tc>
          <w:tcPr>
            <w:tcW w:w="1134" w:type="dxa"/>
            <w:tcBorders>
              <w:top w:val="single" w:sz="4" w:space="0" w:color="auto"/>
            </w:tcBorders>
          </w:tcPr>
          <w:p w14:paraId="697BC159" w14:textId="77777777" w:rsidR="00795618" w:rsidRPr="00290DB1" w:rsidRDefault="00795618" w:rsidP="004D2AB3">
            <w:pPr>
              <w:pStyle w:val="TableBodyText"/>
              <w:spacing w:after="0"/>
              <w:rPr>
                <w:rFonts w:cs="Arial"/>
                <w:b/>
                <w:szCs w:val="18"/>
              </w:rPr>
            </w:pPr>
          </w:p>
        </w:tc>
        <w:tc>
          <w:tcPr>
            <w:tcW w:w="1134" w:type="dxa"/>
            <w:tcBorders>
              <w:top w:val="single" w:sz="4" w:space="0" w:color="auto"/>
            </w:tcBorders>
          </w:tcPr>
          <w:p w14:paraId="4BB57568" w14:textId="77777777" w:rsidR="00795618" w:rsidRPr="00290DB1" w:rsidRDefault="00795618" w:rsidP="004D2AB3">
            <w:pPr>
              <w:pStyle w:val="TableBodyText"/>
              <w:spacing w:after="0"/>
              <w:rPr>
                <w:rFonts w:cs="Arial"/>
                <w:szCs w:val="18"/>
              </w:rPr>
            </w:pPr>
          </w:p>
        </w:tc>
        <w:tc>
          <w:tcPr>
            <w:tcW w:w="1134" w:type="dxa"/>
            <w:tcBorders>
              <w:top w:val="single" w:sz="4" w:space="0" w:color="auto"/>
            </w:tcBorders>
          </w:tcPr>
          <w:p w14:paraId="0B65FD36" w14:textId="77777777" w:rsidR="00795618" w:rsidRPr="00290DB1" w:rsidRDefault="00795618" w:rsidP="004D2AB3">
            <w:pPr>
              <w:pStyle w:val="TableBodyText"/>
              <w:spacing w:after="0"/>
              <w:rPr>
                <w:rFonts w:cs="Arial"/>
                <w:szCs w:val="18"/>
              </w:rPr>
            </w:pPr>
          </w:p>
        </w:tc>
      </w:tr>
      <w:tr w:rsidR="00795618" w:rsidRPr="00290DB1" w14:paraId="47577688" w14:textId="77777777" w:rsidTr="00AF44FB">
        <w:tc>
          <w:tcPr>
            <w:tcW w:w="4678" w:type="dxa"/>
          </w:tcPr>
          <w:p w14:paraId="0B5A5A59" w14:textId="77777777" w:rsidR="00795618" w:rsidRPr="00290DB1" w:rsidRDefault="00795618" w:rsidP="004D2AB3">
            <w:pPr>
              <w:pStyle w:val="TableBodyText"/>
              <w:spacing w:before="80"/>
              <w:ind w:firstLine="703"/>
              <w:jc w:val="left"/>
              <w:rPr>
                <w:rFonts w:cs="Arial"/>
                <w:szCs w:val="18"/>
              </w:rPr>
            </w:pPr>
            <w:r w:rsidRPr="00290DB1">
              <w:rPr>
                <w:rFonts w:cs="Arial"/>
                <w:szCs w:val="18"/>
              </w:rPr>
              <w:t>Other comprehensive income</w:t>
            </w:r>
          </w:p>
        </w:tc>
        <w:tc>
          <w:tcPr>
            <w:tcW w:w="709" w:type="dxa"/>
          </w:tcPr>
          <w:p w14:paraId="2448C8C6" w14:textId="77777777" w:rsidR="00795618" w:rsidRPr="00290DB1" w:rsidRDefault="00795618" w:rsidP="004D2AB3">
            <w:pPr>
              <w:pStyle w:val="TableBodyText"/>
              <w:spacing w:after="0"/>
              <w:rPr>
                <w:rFonts w:cs="Arial"/>
                <w:szCs w:val="18"/>
              </w:rPr>
            </w:pPr>
            <w:r w:rsidRPr="00290DB1">
              <w:rPr>
                <w:rFonts w:cs="Arial"/>
                <w:szCs w:val="18"/>
              </w:rPr>
              <w:t>4A</w:t>
            </w:r>
          </w:p>
        </w:tc>
        <w:tc>
          <w:tcPr>
            <w:tcW w:w="1134" w:type="dxa"/>
            <w:tcBorders>
              <w:bottom w:val="single" w:sz="4" w:space="0" w:color="auto"/>
            </w:tcBorders>
          </w:tcPr>
          <w:p w14:paraId="174B0F80" w14:textId="77777777" w:rsidR="00795618" w:rsidRPr="00290DB1" w:rsidRDefault="00795618" w:rsidP="004D2AB3">
            <w:pPr>
              <w:pStyle w:val="TableBodyText"/>
              <w:spacing w:after="0"/>
              <w:rPr>
                <w:rFonts w:cs="Arial"/>
                <w:b/>
                <w:szCs w:val="18"/>
              </w:rPr>
            </w:pPr>
            <w:r w:rsidRPr="00290DB1">
              <w:rPr>
                <w:rFonts w:cs="Arial"/>
                <w:b/>
                <w:szCs w:val="18"/>
              </w:rPr>
              <w:t>2,108</w:t>
            </w:r>
          </w:p>
        </w:tc>
        <w:tc>
          <w:tcPr>
            <w:tcW w:w="1134" w:type="dxa"/>
            <w:tcBorders>
              <w:bottom w:val="single" w:sz="4" w:space="0" w:color="auto"/>
            </w:tcBorders>
          </w:tcPr>
          <w:p w14:paraId="359E647D" w14:textId="77777777" w:rsidR="00795618" w:rsidRPr="00290DB1" w:rsidRDefault="00795618" w:rsidP="004D2AB3">
            <w:pPr>
              <w:pStyle w:val="TableBodyText"/>
              <w:spacing w:after="0"/>
              <w:rPr>
                <w:rFonts w:cs="Arial"/>
                <w:szCs w:val="18"/>
              </w:rPr>
            </w:pPr>
            <w:r w:rsidRPr="00290DB1">
              <w:rPr>
                <w:rFonts w:cs="Arial"/>
                <w:szCs w:val="18"/>
              </w:rPr>
              <w:t>-</w:t>
            </w:r>
          </w:p>
        </w:tc>
        <w:tc>
          <w:tcPr>
            <w:tcW w:w="1134" w:type="dxa"/>
            <w:tcBorders>
              <w:bottom w:val="single" w:sz="4" w:space="0" w:color="auto"/>
            </w:tcBorders>
          </w:tcPr>
          <w:p w14:paraId="1881D1B9" w14:textId="77777777" w:rsidR="00795618" w:rsidRPr="00290DB1" w:rsidRDefault="00795618" w:rsidP="004D2AB3">
            <w:pPr>
              <w:pStyle w:val="TableBodyText"/>
              <w:spacing w:after="0"/>
              <w:rPr>
                <w:rFonts w:cs="Arial"/>
                <w:szCs w:val="18"/>
              </w:rPr>
            </w:pPr>
            <w:r w:rsidRPr="00290DB1">
              <w:rPr>
                <w:rFonts w:cs="Arial"/>
                <w:szCs w:val="18"/>
              </w:rPr>
              <w:t>-</w:t>
            </w:r>
          </w:p>
        </w:tc>
      </w:tr>
      <w:tr w:rsidR="00795618" w:rsidRPr="00290DB1" w14:paraId="5E1EFBC2" w14:textId="77777777" w:rsidTr="00AF44FB">
        <w:tc>
          <w:tcPr>
            <w:tcW w:w="4678" w:type="dxa"/>
          </w:tcPr>
          <w:p w14:paraId="016B0E76" w14:textId="77777777" w:rsidR="00795618" w:rsidRPr="00290DB1" w:rsidRDefault="00795618" w:rsidP="004D2AB3">
            <w:pPr>
              <w:pStyle w:val="TableUnitsRow"/>
              <w:ind w:firstLine="420"/>
              <w:jc w:val="left"/>
              <w:rPr>
                <w:rFonts w:cs="Arial"/>
                <w:b/>
                <w:szCs w:val="18"/>
              </w:rPr>
            </w:pPr>
            <w:r w:rsidRPr="00290DB1">
              <w:rPr>
                <w:rFonts w:cs="Arial"/>
                <w:b/>
                <w:szCs w:val="18"/>
              </w:rPr>
              <w:t>Total comprehensive income</w:t>
            </w:r>
          </w:p>
        </w:tc>
        <w:tc>
          <w:tcPr>
            <w:tcW w:w="709" w:type="dxa"/>
          </w:tcPr>
          <w:p w14:paraId="03166A2F" w14:textId="77777777" w:rsidR="00795618" w:rsidRPr="00290DB1" w:rsidRDefault="00795618" w:rsidP="004D2AB3">
            <w:pPr>
              <w:pStyle w:val="TableBodyText"/>
              <w:spacing w:after="0"/>
              <w:rPr>
                <w:rFonts w:cs="Arial"/>
                <w:b/>
                <w:szCs w:val="18"/>
              </w:rPr>
            </w:pPr>
          </w:p>
        </w:tc>
        <w:tc>
          <w:tcPr>
            <w:tcW w:w="1134" w:type="dxa"/>
            <w:tcBorders>
              <w:bottom w:val="single" w:sz="4" w:space="0" w:color="auto"/>
            </w:tcBorders>
          </w:tcPr>
          <w:p w14:paraId="0DF45216" w14:textId="77777777" w:rsidR="00795618" w:rsidRPr="00290DB1" w:rsidRDefault="00795618" w:rsidP="004D2AB3">
            <w:pPr>
              <w:pStyle w:val="TableBodyText"/>
              <w:spacing w:after="0"/>
              <w:rPr>
                <w:rFonts w:cs="Arial"/>
                <w:b/>
                <w:szCs w:val="18"/>
              </w:rPr>
            </w:pPr>
            <w:r w:rsidRPr="00290DB1">
              <w:rPr>
                <w:rFonts w:cs="Arial"/>
                <w:b/>
                <w:szCs w:val="18"/>
              </w:rPr>
              <w:t>2,108</w:t>
            </w:r>
          </w:p>
        </w:tc>
        <w:tc>
          <w:tcPr>
            <w:tcW w:w="1134" w:type="dxa"/>
            <w:tcBorders>
              <w:bottom w:val="single" w:sz="4" w:space="0" w:color="auto"/>
            </w:tcBorders>
          </w:tcPr>
          <w:p w14:paraId="70FDE021" w14:textId="77777777" w:rsidR="00795618" w:rsidRPr="00290DB1" w:rsidRDefault="00795618" w:rsidP="004D2AB3">
            <w:pPr>
              <w:pStyle w:val="TableBodyText"/>
              <w:spacing w:after="0"/>
              <w:rPr>
                <w:rFonts w:cs="Arial"/>
                <w:szCs w:val="18"/>
              </w:rPr>
            </w:pPr>
            <w:r w:rsidRPr="00290DB1">
              <w:rPr>
                <w:rFonts w:cs="Arial"/>
                <w:szCs w:val="18"/>
              </w:rPr>
              <w:t>-</w:t>
            </w:r>
          </w:p>
        </w:tc>
        <w:tc>
          <w:tcPr>
            <w:tcW w:w="1134" w:type="dxa"/>
            <w:tcBorders>
              <w:bottom w:val="single" w:sz="4" w:space="0" w:color="auto"/>
            </w:tcBorders>
          </w:tcPr>
          <w:p w14:paraId="568C4424" w14:textId="77777777" w:rsidR="00795618" w:rsidRPr="00290DB1" w:rsidRDefault="00795618" w:rsidP="004D2AB3">
            <w:pPr>
              <w:pStyle w:val="TableBodyText"/>
              <w:spacing w:after="0"/>
              <w:rPr>
                <w:rFonts w:cs="Arial"/>
                <w:szCs w:val="18"/>
              </w:rPr>
            </w:pPr>
            <w:r w:rsidRPr="00290DB1">
              <w:rPr>
                <w:rFonts w:cs="Arial"/>
                <w:szCs w:val="18"/>
              </w:rPr>
              <w:t>-</w:t>
            </w:r>
          </w:p>
        </w:tc>
      </w:tr>
      <w:tr w:rsidR="00795618" w:rsidRPr="00290DB1" w14:paraId="35DF436C" w14:textId="77777777" w:rsidTr="00AF44FB">
        <w:tc>
          <w:tcPr>
            <w:tcW w:w="4678" w:type="dxa"/>
          </w:tcPr>
          <w:p w14:paraId="65AD23C8" w14:textId="77777777" w:rsidR="00795618" w:rsidRPr="00290DB1" w:rsidRDefault="00795618" w:rsidP="004D2AB3">
            <w:pPr>
              <w:pStyle w:val="TableUnitsRow"/>
              <w:ind w:firstLine="420"/>
              <w:jc w:val="left"/>
              <w:rPr>
                <w:rFonts w:cs="Arial"/>
                <w:b/>
                <w:szCs w:val="18"/>
              </w:rPr>
            </w:pPr>
            <w:r w:rsidRPr="00290DB1">
              <w:rPr>
                <w:rFonts w:cs="Arial"/>
                <w:b/>
                <w:szCs w:val="18"/>
              </w:rPr>
              <w:t>Transactions with owners</w:t>
            </w:r>
          </w:p>
        </w:tc>
        <w:tc>
          <w:tcPr>
            <w:tcW w:w="709" w:type="dxa"/>
          </w:tcPr>
          <w:p w14:paraId="3E42957C" w14:textId="77777777" w:rsidR="00795618" w:rsidRPr="00290DB1" w:rsidRDefault="00795618" w:rsidP="004D2AB3">
            <w:pPr>
              <w:pStyle w:val="TableBodyText"/>
              <w:spacing w:after="0"/>
              <w:rPr>
                <w:rFonts w:cs="Arial"/>
                <w:b/>
                <w:szCs w:val="18"/>
              </w:rPr>
            </w:pPr>
          </w:p>
        </w:tc>
        <w:tc>
          <w:tcPr>
            <w:tcW w:w="1134" w:type="dxa"/>
            <w:tcBorders>
              <w:top w:val="single" w:sz="4" w:space="0" w:color="auto"/>
            </w:tcBorders>
          </w:tcPr>
          <w:p w14:paraId="1B6D8A1E" w14:textId="77777777" w:rsidR="00795618" w:rsidRPr="00290DB1" w:rsidRDefault="00795618" w:rsidP="004D2AB3">
            <w:pPr>
              <w:pStyle w:val="TableBodyText"/>
              <w:spacing w:after="0"/>
              <w:rPr>
                <w:rFonts w:cs="Arial"/>
                <w:b/>
                <w:szCs w:val="18"/>
              </w:rPr>
            </w:pPr>
          </w:p>
        </w:tc>
        <w:tc>
          <w:tcPr>
            <w:tcW w:w="1134" w:type="dxa"/>
            <w:tcBorders>
              <w:top w:val="single" w:sz="4" w:space="0" w:color="auto"/>
            </w:tcBorders>
          </w:tcPr>
          <w:p w14:paraId="54587318" w14:textId="77777777" w:rsidR="00795618" w:rsidRPr="00290DB1" w:rsidRDefault="00795618" w:rsidP="004D2AB3">
            <w:pPr>
              <w:pStyle w:val="TableBodyText"/>
              <w:spacing w:after="0"/>
              <w:rPr>
                <w:rFonts w:cs="Arial"/>
                <w:szCs w:val="18"/>
              </w:rPr>
            </w:pPr>
          </w:p>
        </w:tc>
        <w:tc>
          <w:tcPr>
            <w:tcW w:w="1134" w:type="dxa"/>
            <w:tcBorders>
              <w:top w:val="single" w:sz="4" w:space="0" w:color="auto"/>
            </w:tcBorders>
          </w:tcPr>
          <w:p w14:paraId="60444386" w14:textId="77777777" w:rsidR="00795618" w:rsidRPr="00290DB1" w:rsidRDefault="00795618" w:rsidP="004D2AB3">
            <w:pPr>
              <w:pStyle w:val="TableBodyText"/>
              <w:spacing w:after="0"/>
              <w:rPr>
                <w:rFonts w:cs="Arial"/>
                <w:szCs w:val="18"/>
              </w:rPr>
            </w:pPr>
          </w:p>
        </w:tc>
      </w:tr>
      <w:tr w:rsidR="00795618" w:rsidRPr="00290DB1" w14:paraId="7AF3BDC7" w14:textId="77777777" w:rsidTr="00AF44FB">
        <w:tc>
          <w:tcPr>
            <w:tcW w:w="4678" w:type="dxa"/>
          </w:tcPr>
          <w:p w14:paraId="512A549C" w14:textId="77777777" w:rsidR="00795618" w:rsidRPr="00290DB1" w:rsidRDefault="00795618" w:rsidP="004D2AB3">
            <w:pPr>
              <w:pStyle w:val="TableUnitsRow"/>
              <w:ind w:firstLine="420"/>
              <w:jc w:val="left"/>
              <w:rPr>
                <w:rFonts w:cs="Arial"/>
                <w:b/>
                <w:i/>
                <w:szCs w:val="18"/>
              </w:rPr>
            </w:pPr>
            <w:r w:rsidRPr="00290DB1">
              <w:rPr>
                <w:rFonts w:cs="Arial"/>
                <w:b/>
                <w:i/>
                <w:szCs w:val="18"/>
              </w:rPr>
              <w:t>Contributions by Owners</w:t>
            </w:r>
          </w:p>
        </w:tc>
        <w:tc>
          <w:tcPr>
            <w:tcW w:w="709" w:type="dxa"/>
          </w:tcPr>
          <w:p w14:paraId="5FFCBE5C" w14:textId="77777777" w:rsidR="00795618" w:rsidRPr="00290DB1" w:rsidRDefault="00795618" w:rsidP="004D2AB3">
            <w:pPr>
              <w:pStyle w:val="TableBodyText"/>
              <w:ind w:right="57"/>
              <w:rPr>
                <w:rFonts w:cs="Arial"/>
                <w:b/>
                <w:szCs w:val="18"/>
                <w:highlight w:val="yellow"/>
              </w:rPr>
            </w:pPr>
          </w:p>
        </w:tc>
        <w:tc>
          <w:tcPr>
            <w:tcW w:w="1134" w:type="dxa"/>
          </w:tcPr>
          <w:p w14:paraId="7E1FB984" w14:textId="77777777" w:rsidR="00795618" w:rsidRPr="00290DB1" w:rsidRDefault="00795618" w:rsidP="004D2AB3">
            <w:pPr>
              <w:pStyle w:val="TableBodyText"/>
              <w:ind w:right="57"/>
              <w:rPr>
                <w:rFonts w:cs="Arial"/>
                <w:b/>
                <w:szCs w:val="18"/>
              </w:rPr>
            </w:pPr>
          </w:p>
        </w:tc>
        <w:tc>
          <w:tcPr>
            <w:tcW w:w="1134" w:type="dxa"/>
          </w:tcPr>
          <w:p w14:paraId="221D04F3" w14:textId="77777777" w:rsidR="00795618" w:rsidRPr="00290DB1" w:rsidRDefault="00795618" w:rsidP="004D2AB3">
            <w:pPr>
              <w:pStyle w:val="TableBodyText"/>
              <w:ind w:right="57"/>
              <w:rPr>
                <w:rFonts w:cs="Arial"/>
                <w:szCs w:val="18"/>
              </w:rPr>
            </w:pPr>
          </w:p>
        </w:tc>
        <w:tc>
          <w:tcPr>
            <w:tcW w:w="1134" w:type="dxa"/>
          </w:tcPr>
          <w:p w14:paraId="4E53ABD4" w14:textId="77777777" w:rsidR="00795618" w:rsidRPr="00290DB1" w:rsidRDefault="00795618" w:rsidP="004D2AB3">
            <w:pPr>
              <w:pStyle w:val="TableBodyText"/>
              <w:ind w:right="57"/>
              <w:rPr>
                <w:rFonts w:cs="Arial"/>
                <w:szCs w:val="18"/>
              </w:rPr>
            </w:pPr>
          </w:p>
        </w:tc>
      </w:tr>
      <w:tr w:rsidR="00795618" w:rsidRPr="00290DB1" w14:paraId="6D81EA0C" w14:textId="77777777" w:rsidTr="00AF44FB">
        <w:tc>
          <w:tcPr>
            <w:tcW w:w="4678" w:type="dxa"/>
          </w:tcPr>
          <w:p w14:paraId="73C46C5B" w14:textId="77777777" w:rsidR="00795618" w:rsidRPr="00290DB1" w:rsidRDefault="00795618" w:rsidP="004D2AB3">
            <w:pPr>
              <w:pStyle w:val="TableBodyText"/>
              <w:spacing w:before="80"/>
              <w:ind w:firstLine="703"/>
              <w:jc w:val="left"/>
              <w:rPr>
                <w:rFonts w:cs="Arial"/>
                <w:szCs w:val="18"/>
              </w:rPr>
            </w:pPr>
            <w:r w:rsidRPr="00290DB1">
              <w:rPr>
                <w:rFonts w:cs="Arial"/>
                <w:szCs w:val="18"/>
              </w:rPr>
              <w:t>Departmental capital budget</w:t>
            </w:r>
          </w:p>
        </w:tc>
        <w:tc>
          <w:tcPr>
            <w:tcW w:w="709" w:type="dxa"/>
          </w:tcPr>
          <w:p w14:paraId="517DE302" w14:textId="77777777" w:rsidR="00795618" w:rsidRPr="00290DB1" w:rsidRDefault="00795618" w:rsidP="004D2AB3">
            <w:pPr>
              <w:pStyle w:val="TableBodyText"/>
              <w:rPr>
                <w:rFonts w:cs="Arial"/>
                <w:szCs w:val="18"/>
                <w:highlight w:val="yellow"/>
              </w:rPr>
            </w:pPr>
            <w:r w:rsidRPr="00290DB1">
              <w:rPr>
                <w:rFonts w:cs="Arial"/>
                <w:szCs w:val="18"/>
              </w:rPr>
              <w:t>3A</w:t>
            </w:r>
          </w:p>
        </w:tc>
        <w:tc>
          <w:tcPr>
            <w:tcW w:w="1134" w:type="dxa"/>
          </w:tcPr>
          <w:p w14:paraId="657A989E" w14:textId="77777777" w:rsidR="00795618" w:rsidRPr="00290DB1" w:rsidRDefault="00795618" w:rsidP="004D2AB3">
            <w:pPr>
              <w:pStyle w:val="TableBodyText"/>
              <w:rPr>
                <w:rFonts w:cs="Arial"/>
                <w:b/>
                <w:szCs w:val="18"/>
              </w:rPr>
            </w:pPr>
            <w:r w:rsidRPr="00290DB1">
              <w:rPr>
                <w:rFonts w:cs="Arial"/>
                <w:b/>
                <w:szCs w:val="18"/>
              </w:rPr>
              <w:t>838</w:t>
            </w:r>
          </w:p>
        </w:tc>
        <w:tc>
          <w:tcPr>
            <w:tcW w:w="1134" w:type="dxa"/>
          </w:tcPr>
          <w:p w14:paraId="2B3DDDE2" w14:textId="77777777" w:rsidR="00795618" w:rsidRPr="00290DB1" w:rsidRDefault="00795618" w:rsidP="004D2AB3">
            <w:pPr>
              <w:pStyle w:val="TableBodyText"/>
              <w:rPr>
                <w:rFonts w:cs="Arial"/>
                <w:szCs w:val="18"/>
              </w:rPr>
            </w:pPr>
            <w:r w:rsidRPr="00290DB1">
              <w:rPr>
                <w:rFonts w:cs="Arial"/>
                <w:szCs w:val="18"/>
              </w:rPr>
              <w:t>846</w:t>
            </w:r>
          </w:p>
        </w:tc>
        <w:tc>
          <w:tcPr>
            <w:tcW w:w="1134" w:type="dxa"/>
          </w:tcPr>
          <w:p w14:paraId="7F7603EF" w14:textId="77777777" w:rsidR="00795618" w:rsidRPr="00290DB1" w:rsidRDefault="00795618" w:rsidP="004D2AB3">
            <w:pPr>
              <w:pStyle w:val="TableBodyText"/>
              <w:rPr>
                <w:rFonts w:cs="Arial"/>
                <w:szCs w:val="18"/>
              </w:rPr>
            </w:pPr>
            <w:r w:rsidRPr="00290DB1">
              <w:rPr>
                <w:rFonts w:cs="Arial"/>
                <w:szCs w:val="18"/>
              </w:rPr>
              <w:t>838</w:t>
            </w:r>
          </w:p>
        </w:tc>
      </w:tr>
      <w:tr w:rsidR="00795618" w:rsidRPr="00290DB1" w14:paraId="0B7C7C79" w14:textId="77777777" w:rsidTr="00AF44FB">
        <w:trPr>
          <w:trHeight w:val="231"/>
        </w:trPr>
        <w:tc>
          <w:tcPr>
            <w:tcW w:w="4678" w:type="dxa"/>
          </w:tcPr>
          <w:p w14:paraId="2BFCC2B9" w14:textId="77777777" w:rsidR="00795618" w:rsidRPr="00290DB1" w:rsidRDefault="00795618" w:rsidP="004D2AB3">
            <w:pPr>
              <w:pStyle w:val="TableUnitsRow"/>
              <w:ind w:firstLine="420"/>
              <w:jc w:val="left"/>
              <w:rPr>
                <w:rFonts w:cs="Arial"/>
                <w:b/>
                <w:szCs w:val="18"/>
              </w:rPr>
            </w:pPr>
            <w:r w:rsidRPr="00290DB1">
              <w:rPr>
                <w:rFonts w:cs="Arial"/>
                <w:b/>
                <w:szCs w:val="18"/>
              </w:rPr>
              <w:t>Total transactions with owners</w:t>
            </w:r>
          </w:p>
        </w:tc>
        <w:tc>
          <w:tcPr>
            <w:tcW w:w="709" w:type="dxa"/>
          </w:tcPr>
          <w:p w14:paraId="1AC7107F" w14:textId="77777777" w:rsidR="00795618" w:rsidRPr="00290DB1" w:rsidRDefault="00795618" w:rsidP="004D2AB3">
            <w:pPr>
              <w:pStyle w:val="TableBodyText"/>
              <w:tabs>
                <w:tab w:val="left" w:pos="0"/>
                <w:tab w:val="left" w:pos="142"/>
              </w:tabs>
              <w:spacing w:after="0"/>
              <w:rPr>
                <w:rFonts w:cs="Arial"/>
                <w:b/>
                <w:szCs w:val="18"/>
                <w:highlight w:val="yellow"/>
              </w:rPr>
            </w:pPr>
          </w:p>
        </w:tc>
        <w:tc>
          <w:tcPr>
            <w:tcW w:w="1134" w:type="dxa"/>
            <w:tcBorders>
              <w:top w:val="single" w:sz="4" w:space="0" w:color="auto"/>
              <w:bottom w:val="single" w:sz="4" w:space="0" w:color="auto"/>
            </w:tcBorders>
          </w:tcPr>
          <w:p w14:paraId="61D09115" w14:textId="77777777" w:rsidR="00795618" w:rsidRPr="00290DB1" w:rsidRDefault="00795618" w:rsidP="004D2AB3">
            <w:pPr>
              <w:pStyle w:val="TableBodyText"/>
              <w:rPr>
                <w:rFonts w:cs="Arial"/>
                <w:b/>
                <w:szCs w:val="18"/>
              </w:rPr>
            </w:pPr>
            <w:r w:rsidRPr="00290DB1">
              <w:rPr>
                <w:rFonts w:cs="Arial"/>
                <w:b/>
                <w:szCs w:val="18"/>
              </w:rPr>
              <w:t>838</w:t>
            </w:r>
          </w:p>
        </w:tc>
        <w:tc>
          <w:tcPr>
            <w:tcW w:w="1134" w:type="dxa"/>
            <w:tcBorders>
              <w:top w:val="single" w:sz="4" w:space="0" w:color="auto"/>
              <w:bottom w:val="single" w:sz="4" w:space="0" w:color="auto"/>
            </w:tcBorders>
          </w:tcPr>
          <w:p w14:paraId="195AAE45" w14:textId="77777777" w:rsidR="00795618" w:rsidRPr="00290DB1" w:rsidRDefault="00795618" w:rsidP="004D2AB3">
            <w:pPr>
              <w:pStyle w:val="TableBodyText"/>
              <w:rPr>
                <w:rFonts w:cs="Arial"/>
                <w:szCs w:val="18"/>
              </w:rPr>
            </w:pPr>
            <w:r w:rsidRPr="00290DB1">
              <w:rPr>
                <w:rFonts w:cs="Arial"/>
                <w:szCs w:val="18"/>
              </w:rPr>
              <w:t>846</w:t>
            </w:r>
          </w:p>
        </w:tc>
        <w:tc>
          <w:tcPr>
            <w:tcW w:w="1134" w:type="dxa"/>
            <w:tcBorders>
              <w:top w:val="single" w:sz="4" w:space="0" w:color="auto"/>
              <w:bottom w:val="single" w:sz="4" w:space="0" w:color="auto"/>
            </w:tcBorders>
          </w:tcPr>
          <w:p w14:paraId="46DC4629" w14:textId="77777777" w:rsidR="00795618" w:rsidRPr="00290DB1" w:rsidRDefault="00795618" w:rsidP="004D2AB3">
            <w:pPr>
              <w:pStyle w:val="TableBodyText"/>
              <w:rPr>
                <w:rFonts w:cs="Arial"/>
                <w:szCs w:val="18"/>
              </w:rPr>
            </w:pPr>
            <w:r w:rsidRPr="00290DB1">
              <w:rPr>
                <w:rFonts w:cs="Arial"/>
                <w:szCs w:val="18"/>
              </w:rPr>
              <w:t>838</w:t>
            </w:r>
          </w:p>
        </w:tc>
      </w:tr>
      <w:tr w:rsidR="00795618" w:rsidRPr="00290DB1" w14:paraId="2804070B" w14:textId="77777777" w:rsidTr="00AF44FB">
        <w:tc>
          <w:tcPr>
            <w:tcW w:w="4678" w:type="dxa"/>
            <w:tcBorders>
              <w:bottom w:val="single" w:sz="6" w:space="0" w:color="auto"/>
            </w:tcBorders>
          </w:tcPr>
          <w:p w14:paraId="41BFDECF" w14:textId="77777777" w:rsidR="00795618" w:rsidRPr="00290DB1" w:rsidRDefault="00795618" w:rsidP="004D2AB3">
            <w:pPr>
              <w:pStyle w:val="TableBodyText"/>
              <w:spacing w:before="80"/>
              <w:ind w:left="0"/>
              <w:jc w:val="left"/>
              <w:rPr>
                <w:rFonts w:cs="Arial"/>
                <w:b/>
                <w:szCs w:val="18"/>
              </w:rPr>
            </w:pPr>
            <w:r w:rsidRPr="00290DB1">
              <w:rPr>
                <w:rFonts w:cs="Arial"/>
                <w:b/>
                <w:szCs w:val="18"/>
              </w:rPr>
              <w:t>Closing balance as at 30 June</w:t>
            </w:r>
          </w:p>
        </w:tc>
        <w:tc>
          <w:tcPr>
            <w:tcW w:w="709" w:type="dxa"/>
            <w:tcBorders>
              <w:bottom w:val="single" w:sz="6" w:space="0" w:color="auto"/>
            </w:tcBorders>
          </w:tcPr>
          <w:p w14:paraId="78D39585" w14:textId="77777777" w:rsidR="00795618" w:rsidRPr="00290DB1" w:rsidRDefault="00795618" w:rsidP="004D2AB3">
            <w:pPr>
              <w:pStyle w:val="TableBodyText"/>
              <w:spacing w:before="80"/>
              <w:rPr>
                <w:rFonts w:cs="Arial"/>
                <w:b/>
                <w:szCs w:val="18"/>
                <w:highlight w:val="yellow"/>
              </w:rPr>
            </w:pPr>
          </w:p>
        </w:tc>
        <w:tc>
          <w:tcPr>
            <w:tcW w:w="1134" w:type="dxa"/>
            <w:tcBorders>
              <w:bottom w:val="single" w:sz="6" w:space="0" w:color="auto"/>
            </w:tcBorders>
            <w:shd w:val="clear" w:color="auto" w:fill="auto"/>
          </w:tcPr>
          <w:p w14:paraId="681C05DA" w14:textId="77777777" w:rsidR="00795618" w:rsidRPr="00290DB1" w:rsidRDefault="00795618" w:rsidP="004D2AB3">
            <w:pPr>
              <w:pStyle w:val="TableBodyText"/>
              <w:spacing w:before="80"/>
              <w:rPr>
                <w:rFonts w:cs="Arial"/>
                <w:b/>
                <w:szCs w:val="18"/>
              </w:rPr>
            </w:pPr>
            <w:r w:rsidRPr="00290DB1">
              <w:rPr>
                <w:rFonts w:cs="Arial"/>
                <w:b/>
                <w:szCs w:val="18"/>
              </w:rPr>
              <w:t>6,800</w:t>
            </w:r>
          </w:p>
        </w:tc>
        <w:tc>
          <w:tcPr>
            <w:tcW w:w="1134" w:type="dxa"/>
            <w:tcBorders>
              <w:bottom w:val="single" w:sz="6" w:space="0" w:color="auto"/>
            </w:tcBorders>
          </w:tcPr>
          <w:p w14:paraId="161963AD" w14:textId="77777777" w:rsidR="00795618" w:rsidRPr="00290DB1" w:rsidRDefault="00795618" w:rsidP="004D2AB3">
            <w:pPr>
              <w:pStyle w:val="TableBodyText"/>
              <w:spacing w:before="80"/>
              <w:rPr>
                <w:rFonts w:cs="Arial"/>
                <w:szCs w:val="18"/>
              </w:rPr>
            </w:pPr>
            <w:r w:rsidRPr="00290DB1">
              <w:rPr>
                <w:rFonts w:cs="Arial"/>
                <w:szCs w:val="18"/>
              </w:rPr>
              <w:t>3,854</w:t>
            </w:r>
          </w:p>
        </w:tc>
        <w:tc>
          <w:tcPr>
            <w:tcW w:w="1134" w:type="dxa"/>
            <w:tcBorders>
              <w:bottom w:val="single" w:sz="6" w:space="0" w:color="auto"/>
            </w:tcBorders>
          </w:tcPr>
          <w:p w14:paraId="67119167" w14:textId="77777777" w:rsidR="00795618" w:rsidRPr="00290DB1" w:rsidRDefault="00795618" w:rsidP="004D2AB3">
            <w:pPr>
              <w:pStyle w:val="TableBodyText"/>
              <w:spacing w:before="80"/>
              <w:rPr>
                <w:rFonts w:cs="Arial"/>
                <w:szCs w:val="18"/>
              </w:rPr>
            </w:pPr>
            <w:r w:rsidRPr="00290DB1">
              <w:rPr>
                <w:rFonts w:cs="Arial"/>
                <w:szCs w:val="18"/>
              </w:rPr>
              <w:t>4,692</w:t>
            </w:r>
          </w:p>
        </w:tc>
      </w:tr>
      <w:tr w:rsidR="00795618" w:rsidRPr="00290DB1" w14:paraId="06BDD74B" w14:textId="77777777" w:rsidTr="00AF44FB">
        <w:tc>
          <w:tcPr>
            <w:tcW w:w="4678" w:type="dxa"/>
          </w:tcPr>
          <w:p w14:paraId="3D8EF6AE" w14:textId="77777777" w:rsidR="00795618" w:rsidRPr="00290DB1" w:rsidRDefault="00795618" w:rsidP="004D2AB3">
            <w:pPr>
              <w:pStyle w:val="TableBodyText"/>
              <w:jc w:val="left"/>
              <w:rPr>
                <w:rFonts w:cs="Arial"/>
                <w:b/>
                <w:szCs w:val="18"/>
              </w:rPr>
            </w:pPr>
          </w:p>
        </w:tc>
        <w:tc>
          <w:tcPr>
            <w:tcW w:w="709" w:type="dxa"/>
          </w:tcPr>
          <w:p w14:paraId="309A4834" w14:textId="77777777" w:rsidR="00795618" w:rsidRPr="00290DB1" w:rsidRDefault="00795618" w:rsidP="004D2AB3">
            <w:pPr>
              <w:pStyle w:val="TableBodyText"/>
              <w:jc w:val="left"/>
              <w:rPr>
                <w:rFonts w:cs="Arial"/>
                <w:b/>
                <w:szCs w:val="18"/>
              </w:rPr>
            </w:pPr>
          </w:p>
        </w:tc>
        <w:tc>
          <w:tcPr>
            <w:tcW w:w="1134" w:type="dxa"/>
          </w:tcPr>
          <w:p w14:paraId="29D0C850" w14:textId="77777777" w:rsidR="00795618" w:rsidRPr="00290DB1" w:rsidRDefault="00795618" w:rsidP="004D2AB3">
            <w:pPr>
              <w:pStyle w:val="TableBodyText"/>
              <w:jc w:val="left"/>
              <w:rPr>
                <w:rFonts w:cs="Arial"/>
                <w:b/>
                <w:szCs w:val="18"/>
              </w:rPr>
            </w:pPr>
          </w:p>
        </w:tc>
        <w:tc>
          <w:tcPr>
            <w:tcW w:w="1134" w:type="dxa"/>
          </w:tcPr>
          <w:p w14:paraId="49A15B3C" w14:textId="77777777" w:rsidR="00795618" w:rsidRPr="00290DB1" w:rsidRDefault="00795618" w:rsidP="004D2AB3">
            <w:pPr>
              <w:pStyle w:val="TableBodyText"/>
              <w:jc w:val="left"/>
              <w:rPr>
                <w:rFonts w:cs="Arial"/>
                <w:szCs w:val="18"/>
              </w:rPr>
            </w:pPr>
          </w:p>
        </w:tc>
        <w:tc>
          <w:tcPr>
            <w:tcW w:w="1134" w:type="dxa"/>
          </w:tcPr>
          <w:p w14:paraId="4E35F326" w14:textId="77777777" w:rsidR="00795618" w:rsidRPr="00290DB1" w:rsidRDefault="00795618" w:rsidP="004D2AB3">
            <w:pPr>
              <w:pStyle w:val="TableBodyText"/>
              <w:jc w:val="left"/>
              <w:rPr>
                <w:rFonts w:cs="Arial"/>
                <w:b/>
                <w:szCs w:val="18"/>
              </w:rPr>
            </w:pPr>
          </w:p>
        </w:tc>
      </w:tr>
      <w:tr w:rsidR="00795618" w:rsidRPr="00290DB1" w14:paraId="4A4513CE" w14:textId="77777777" w:rsidTr="00AF44FB">
        <w:tc>
          <w:tcPr>
            <w:tcW w:w="4678" w:type="dxa"/>
          </w:tcPr>
          <w:p w14:paraId="3BF90D98" w14:textId="77777777" w:rsidR="00795618" w:rsidRPr="00290DB1" w:rsidRDefault="00795618" w:rsidP="004D2AB3">
            <w:pPr>
              <w:pStyle w:val="TableBodyText"/>
              <w:jc w:val="left"/>
              <w:rPr>
                <w:rFonts w:cs="Arial"/>
                <w:b/>
                <w:szCs w:val="18"/>
              </w:rPr>
            </w:pPr>
            <w:r w:rsidRPr="00290DB1">
              <w:rPr>
                <w:rFonts w:cs="Arial"/>
                <w:b/>
                <w:szCs w:val="18"/>
              </w:rPr>
              <w:t>RETAINED EARNINGS</w:t>
            </w:r>
          </w:p>
        </w:tc>
        <w:tc>
          <w:tcPr>
            <w:tcW w:w="709" w:type="dxa"/>
          </w:tcPr>
          <w:p w14:paraId="5C8B66A5" w14:textId="77777777" w:rsidR="00795618" w:rsidRPr="00290DB1" w:rsidRDefault="00795618" w:rsidP="004D2AB3">
            <w:pPr>
              <w:pStyle w:val="TableBodyText"/>
              <w:jc w:val="left"/>
              <w:rPr>
                <w:rFonts w:cs="Arial"/>
                <w:b/>
                <w:szCs w:val="18"/>
              </w:rPr>
            </w:pPr>
          </w:p>
        </w:tc>
        <w:tc>
          <w:tcPr>
            <w:tcW w:w="1134" w:type="dxa"/>
          </w:tcPr>
          <w:p w14:paraId="6AEDAD64" w14:textId="77777777" w:rsidR="00795618" w:rsidRPr="00290DB1" w:rsidRDefault="00795618" w:rsidP="004D2AB3">
            <w:pPr>
              <w:pStyle w:val="TableBodyText"/>
              <w:jc w:val="left"/>
              <w:rPr>
                <w:rFonts w:cs="Arial"/>
                <w:b/>
                <w:szCs w:val="18"/>
              </w:rPr>
            </w:pPr>
          </w:p>
        </w:tc>
        <w:tc>
          <w:tcPr>
            <w:tcW w:w="1134" w:type="dxa"/>
          </w:tcPr>
          <w:p w14:paraId="3B21D349" w14:textId="77777777" w:rsidR="00795618" w:rsidRPr="00290DB1" w:rsidRDefault="00795618" w:rsidP="004D2AB3">
            <w:pPr>
              <w:pStyle w:val="TableBodyText"/>
              <w:jc w:val="left"/>
              <w:rPr>
                <w:rFonts w:cs="Arial"/>
                <w:szCs w:val="18"/>
              </w:rPr>
            </w:pPr>
          </w:p>
        </w:tc>
        <w:tc>
          <w:tcPr>
            <w:tcW w:w="1134" w:type="dxa"/>
          </w:tcPr>
          <w:p w14:paraId="1BB35809" w14:textId="77777777" w:rsidR="00795618" w:rsidRPr="00290DB1" w:rsidRDefault="00795618" w:rsidP="004D2AB3">
            <w:pPr>
              <w:pStyle w:val="TableBodyText"/>
              <w:jc w:val="left"/>
              <w:rPr>
                <w:rFonts w:cs="Arial"/>
                <w:b/>
                <w:szCs w:val="18"/>
              </w:rPr>
            </w:pPr>
          </w:p>
        </w:tc>
      </w:tr>
      <w:tr w:rsidR="00795618" w:rsidRPr="00290DB1" w14:paraId="3D37F7D6" w14:textId="77777777" w:rsidTr="00AF44FB">
        <w:tc>
          <w:tcPr>
            <w:tcW w:w="4678" w:type="dxa"/>
          </w:tcPr>
          <w:p w14:paraId="5715AB10" w14:textId="77777777" w:rsidR="00795618" w:rsidRPr="00290DB1" w:rsidRDefault="00795618" w:rsidP="004D2AB3">
            <w:pPr>
              <w:pStyle w:val="TableUnitsRow"/>
              <w:ind w:firstLine="420"/>
              <w:jc w:val="left"/>
              <w:rPr>
                <w:rFonts w:cs="Arial"/>
                <w:szCs w:val="18"/>
              </w:rPr>
            </w:pPr>
            <w:r w:rsidRPr="00290DB1">
              <w:rPr>
                <w:rFonts w:cs="Arial"/>
                <w:b/>
                <w:szCs w:val="18"/>
              </w:rPr>
              <w:t>Opening balance</w:t>
            </w:r>
          </w:p>
        </w:tc>
        <w:tc>
          <w:tcPr>
            <w:tcW w:w="709" w:type="dxa"/>
          </w:tcPr>
          <w:p w14:paraId="75506DDC" w14:textId="77777777" w:rsidR="00795618" w:rsidRPr="00290DB1" w:rsidRDefault="00795618" w:rsidP="004D2AB3">
            <w:pPr>
              <w:pStyle w:val="TableUnitsRow"/>
              <w:spacing w:before="0"/>
              <w:rPr>
                <w:rFonts w:cs="Arial"/>
                <w:b/>
                <w:szCs w:val="18"/>
                <w:highlight w:val="yellow"/>
              </w:rPr>
            </w:pPr>
          </w:p>
        </w:tc>
        <w:tc>
          <w:tcPr>
            <w:tcW w:w="1134" w:type="dxa"/>
          </w:tcPr>
          <w:p w14:paraId="29938417" w14:textId="77777777" w:rsidR="00795618" w:rsidRPr="00290DB1" w:rsidRDefault="00795618" w:rsidP="004D2AB3">
            <w:pPr>
              <w:pStyle w:val="TableUnitsRow"/>
              <w:spacing w:before="0"/>
              <w:rPr>
                <w:rFonts w:cs="Arial"/>
                <w:b/>
                <w:szCs w:val="18"/>
              </w:rPr>
            </w:pPr>
          </w:p>
        </w:tc>
        <w:tc>
          <w:tcPr>
            <w:tcW w:w="1134" w:type="dxa"/>
          </w:tcPr>
          <w:p w14:paraId="1B3F20E1" w14:textId="77777777" w:rsidR="00795618" w:rsidRPr="00290DB1" w:rsidRDefault="00795618" w:rsidP="004D2AB3">
            <w:pPr>
              <w:pStyle w:val="TableUnitsRow"/>
              <w:spacing w:before="0"/>
              <w:rPr>
                <w:rFonts w:cs="Arial"/>
                <w:szCs w:val="18"/>
              </w:rPr>
            </w:pPr>
          </w:p>
        </w:tc>
        <w:tc>
          <w:tcPr>
            <w:tcW w:w="1134" w:type="dxa"/>
          </w:tcPr>
          <w:p w14:paraId="5FDD05E4" w14:textId="77777777" w:rsidR="00795618" w:rsidRPr="00290DB1" w:rsidRDefault="00795618" w:rsidP="004D2AB3">
            <w:pPr>
              <w:pStyle w:val="TableUnitsRow"/>
              <w:spacing w:before="0"/>
              <w:rPr>
                <w:rFonts w:cs="Arial"/>
                <w:szCs w:val="18"/>
                <w:highlight w:val="yellow"/>
              </w:rPr>
            </w:pPr>
          </w:p>
        </w:tc>
      </w:tr>
      <w:tr w:rsidR="00795618" w:rsidRPr="00290DB1" w14:paraId="06AF1C62" w14:textId="77777777" w:rsidTr="00AF44FB">
        <w:tc>
          <w:tcPr>
            <w:tcW w:w="4678" w:type="dxa"/>
          </w:tcPr>
          <w:p w14:paraId="272B97D2" w14:textId="77777777" w:rsidR="00795618" w:rsidRPr="00290DB1" w:rsidRDefault="00795618" w:rsidP="004D2AB3">
            <w:pPr>
              <w:pStyle w:val="TableBodyText"/>
              <w:spacing w:before="80"/>
              <w:ind w:firstLine="703"/>
              <w:jc w:val="left"/>
              <w:rPr>
                <w:rFonts w:cs="Arial"/>
                <w:b/>
                <w:szCs w:val="18"/>
              </w:rPr>
            </w:pPr>
            <w:r w:rsidRPr="00290DB1">
              <w:rPr>
                <w:rFonts w:cs="Arial"/>
                <w:szCs w:val="18"/>
              </w:rPr>
              <w:t>Balance carried forward from previous period</w:t>
            </w:r>
          </w:p>
        </w:tc>
        <w:tc>
          <w:tcPr>
            <w:tcW w:w="709" w:type="dxa"/>
          </w:tcPr>
          <w:p w14:paraId="4E6C2D47" w14:textId="77777777" w:rsidR="00795618" w:rsidRPr="00290DB1" w:rsidRDefault="00795618" w:rsidP="004D2AB3">
            <w:pPr>
              <w:pStyle w:val="TableBodyText"/>
              <w:spacing w:after="0"/>
              <w:ind w:right="57"/>
              <w:rPr>
                <w:rFonts w:cs="Arial"/>
                <w:szCs w:val="18"/>
                <w:highlight w:val="yellow"/>
              </w:rPr>
            </w:pPr>
          </w:p>
        </w:tc>
        <w:tc>
          <w:tcPr>
            <w:tcW w:w="1134" w:type="dxa"/>
            <w:tcBorders>
              <w:bottom w:val="single" w:sz="4" w:space="0" w:color="auto"/>
            </w:tcBorders>
          </w:tcPr>
          <w:p w14:paraId="2711DC67" w14:textId="77777777" w:rsidR="00795618" w:rsidRPr="00290DB1" w:rsidRDefault="00795618" w:rsidP="004D2AB3">
            <w:pPr>
              <w:pStyle w:val="TableBodyText"/>
              <w:spacing w:after="0"/>
              <w:rPr>
                <w:rFonts w:cs="Arial"/>
                <w:b/>
                <w:szCs w:val="18"/>
              </w:rPr>
            </w:pPr>
            <w:r w:rsidRPr="00290DB1">
              <w:rPr>
                <w:rFonts w:cs="Arial"/>
                <w:b/>
                <w:szCs w:val="18"/>
              </w:rPr>
              <w:t>11,229</w:t>
            </w:r>
          </w:p>
        </w:tc>
        <w:tc>
          <w:tcPr>
            <w:tcW w:w="1134" w:type="dxa"/>
            <w:tcBorders>
              <w:bottom w:val="single" w:sz="4" w:space="0" w:color="auto"/>
            </w:tcBorders>
          </w:tcPr>
          <w:p w14:paraId="73412C90" w14:textId="77777777" w:rsidR="00795618" w:rsidRPr="00290DB1" w:rsidRDefault="00795618" w:rsidP="004D2AB3">
            <w:pPr>
              <w:pStyle w:val="TableBodyText"/>
              <w:spacing w:after="0"/>
              <w:rPr>
                <w:rFonts w:cs="Arial"/>
                <w:szCs w:val="18"/>
              </w:rPr>
            </w:pPr>
            <w:r w:rsidRPr="00290DB1">
              <w:rPr>
                <w:rFonts w:cs="Arial"/>
                <w:szCs w:val="18"/>
              </w:rPr>
              <w:t>10,948</w:t>
            </w:r>
          </w:p>
        </w:tc>
        <w:tc>
          <w:tcPr>
            <w:tcW w:w="1134" w:type="dxa"/>
            <w:tcBorders>
              <w:bottom w:val="single" w:sz="4" w:space="0" w:color="auto"/>
            </w:tcBorders>
          </w:tcPr>
          <w:p w14:paraId="265785A7" w14:textId="77777777" w:rsidR="00795618" w:rsidRPr="00290DB1" w:rsidRDefault="00795618" w:rsidP="004D2AB3">
            <w:pPr>
              <w:pStyle w:val="TableBodyText"/>
              <w:spacing w:after="0"/>
              <w:rPr>
                <w:rFonts w:cs="Arial"/>
                <w:szCs w:val="18"/>
              </w:rPr>
            </w:pPr>
            <w:r w:rsidRPr="00290DB1">
              <w:rPr>
                <w:rFonts w:cs="Arial"/>
                <w:szCs w:val="18"/>
              </w:rPr>
              <w:t>9,875</w:t>
            </w:r>
          </w:p>
        </w:tc>
      </w:tr>
      <w:tr w:rsidR="00795618" w:rsidRPr="00290DB1" w14:paraId="66D6D262" w14:textId="77777777" w:rsidTr="00AF44FB">
        <w:trPr>
          <w:trHeight w:val="107"/>
        </w:trPr>
        <w:tc>
          <w:tcPr>
            <w:tcW w:w="4678" w:type="dxa"/>
          </w:tcPr>
          <w:p w14:paraId="06E07E5F" w14:textId="77777777" w:rsidR="00795618" w:rsidRPr="00290DB1" w:rsidRDefault="00795618" w:rsidP="004D2AB3">
            <w:pPr>
              <w:pStyle w:val="TableUnitsRow"/>
              <w:ind w:firstLine="420"/>
              <w:jc w:val="left"/>
              <w:rPr>
                <w:rFonts w:cs="Arial"/>
                <w:b/>
                <w:szCs w:val="18"/>
              </w:rPr>
            </w:pPr>
            <w:r w:rsidRPr="00290DB1">
              <w:rPr>
                <w:rFonts w:cs="Arial"/>
                <w:b/>
                <w:szCs w:val="18"/>
              </w:rPr>
              <w:t>Comprehensive Income</w:t>
            </w:r>
          </w:p>
        </w:tc>
        <w:tc>
          <w:tcPr>
            <w:tcW w:w="709" w:type="dxa"/>
          </w:tcPr>
          <w:p w14:paraId="6D5CC0C6" w14:textId="77777777" w:rsidR="00795618" w:rsidRPr="00290DB1" w:rsidRDefault="00795618" w:rsidP="004D2AB3">
            <w:pPr>
              <w:pStyle w:val="TableBodyText"/>
              <w:spacing w:after="0"/>
              <w:rPr>
                <w:rFonts w:cs="Arial"/>
                <w:b/>
                <w:szCs w:val="18"/>
                <w:highlight w:val="yellow"/>
              </w:rPr>
            </w:pPr>
          </w:p>
        </w:tc>
        <w:tc>
          <w:tcPr>
            <w:tcW w:w="1134" w:type="dxa"/>
          </w:tcPr>
          <w:p w14:paraId="1A5C69F6" w14:textId="77777777" w:rsidR="00795618" w:rsidRPr="00290DB1" w:rsidRDefault="00795618" w:rsidP="004D2AB3">
            <w:pPr>
              <w:pStyle w:val="TableBodyText"/>
              <w:spacing w:after="0"/>
              <w:rPr>
                <w:rFonts w:cs="Arial"/>
                <w:b/>
                <w:szCs w:val="18"/>
              </w:rPr>
            </w:pPr>
          </w:p>
        </w:tc>
        <w:tc>
          <w:tcPr>
            <w:tcW w:w="1134" w:type="dxa"/>
          </w:tcPr>
          <w:p w14:paraId="6659C9C6" w14:textId="77777777" w:rsidR="00795618" w:rsidRPr="00290DB1" w:rsidRDefault="00795618" w:rsidP="004D2AB3">
            <w:pPr>
              <w:pStyle w:val="TableBodyText"/>
              <w:spacing w:after="0"/>
              <w:rPr>
                <w:rFonts w:cs="Arial"/>
                <w:szCs w:val="18"/>
              </w:rPr>
            </w:pPr>
          </w:p>
        </w:tc>
        <w:tc>
          <w:tcPr>
            <w:tcW w:w="1134" w:type="dxa"/>
          </w:tcPr>
          <w:p w14:paraId="1D9E8EBE" w14:textId="77777777" w:rsidR="00795618" w:rsidRPr="00290DB1" w:rsidRDefault="00795618" w:rsidP="004D2AB3">
            <w:pPr>
              <w:pStyle w:val="TableBodyText"/>
              <w:spacing w:after="0"/>
              <w:rPr>
                <w:rFonts w:cs="Arial"/>
                <w:szCs w:val="18"/>
              </w:rPr>
            </w:pPr>
          </w:p>
        </w:tc>
      </w:tr>
      <w:tr w:rsidR="00795618" w:rsidRPr="00290DB1" w14:paraId="2E83277E" w14:textId="77777777" w:rsidTr="00AF44FB">
        <w:tc>
          <w:tcPr>
            <w:tcW w:w="4678" w:type="dxa"/>
          </w:tcPr>
          <w:p w14:paraId="5A51DEC1" w14:textId="77777777" w:rsidR="00795618" w:rsidRPr="00290DB1" w:rsidRDefault="00795618" w:rsidP="004D2AB3">
            <w:pPr>
              <w:pStyle w:val="TableBodyText"/>
              <w:spacing w:before="80"/>
              <w:ind w:firstLine="703"/>
              <w:jc w:val="left"/>
              <w:rPr>
                <w:rFonts w:cs="Arial"/>
                <w:szCs w:val="18"/>
              </w:rPr>
            </w:pPr>
            <w:r w:rsidRPr="00290DB1">
              <w:rPr>
                <w:rFonts w:cs="Arial"/>
                <w:szCs w:val="18"/>
              </w:rPr>
              <w:t>Surplus/(Deficit) for the period</w:t>
            </w:r>
          </w:p>
        </w:tc>
        <w:tc>
          <w:tcPr>
            <w:tcW w:w="709" w:type="dxa"/>
          </w:tcPr>
          <w:p w14:paraId="11DB7433" w14:textId="77777777" w:rsidR="00795618" w:rsidRPr="00290DB1" w:rsidRDefault="00795618" w:rsidP="004D2AB3">
            <w:pPr>
              <w:pStyle w:val="TableBodyText"/>
              <w:tabs>
                <w:tab w:val="left" w:pos="142"/>
              </w:tabs>
              <w:spacing w:after="0"/>
              <w:rPr>
                <w:rFonts w:cs="Arial"/>
                <w:b/>
                <w:szCs w:val="18"/>
                <w:highlight w:val="yellow"/>
              </w:rPr>
            </w:pPr>
          </w:p>
        </w:tc>
        <w:tc>
          <w:tcPr>
            <w:tcW w:w="1134" w:type="dxa"/>
          </w:tcPr>
          <w:p w14:paraId="2B057317" w14:textId="77777777" w:rsidR="00795618" w:rsidRPr="00290DB1" w:rsidRDefault="00795618" w:rsidP="004D2AB3">
            <w:pPr>
              <w:pStyle w:val="TableBodyText"/>
              <w:tabs>
                <w:tab w:val="left" w:pos="142"/>
              </w:tabs>
              <w:spacing w:after="0"/>
              <w:rPr>
                <w:rFonts w:cs="Arial"/>
                <w:b/>
                <w:szCs w:val="18"/>
              </w:rPr>
            </w:pPr>
            <w:r w:rsidRPr="00290DB1">
              <w:rPr>
                <w:rFonts w:cs="Arial"/>
                <w:b/>
                <w:szCs w:val="18"/>
              </w:rPr>
              <w:t>1,284</w:t>
            </w:r>
          </w:p>
        </w:tc>
        <w:tc>
          <w:tcPr>
            <w:tcW w:w="1134" w:type="dxa"/>
          </w:tcPr>
          <w:p w14:paraId="0B1CF36E" w14:textId="77777777" w:rsidR="00795618" w:rsidRPr="00290DB1" w:rsidRDefault="00795618" w:rsidP="004D2AB3">
            <w:pPr>
              <w:pStyle w:val="TableBodyText"/>
              <w:tabs>
                <w:tab w:val="left" w:pos="142"/>
              </w:tabs>
              <w:spacing w:after="0"/>
              <w:rPr>
                <w:rFonts w:cs="Arial"/>
                <w:szCs w:val="18"/>
              </w:rPr>
            </w:pPr>
            <w:r w:rsidRPr="00290DB1">
              <w:rPr>
                <w:rFonts w:cs="Arial"/>
                <w:szCs w:val="18"/>
              </w:rPr>
              <w:t>281</w:t>
            </w:r>
          </w:p>
        </w:tc>
        <w:tc>
          <w:tcPr>
            <w:tcW w:w="1134" w:type="dxa"/>
          </w:tcPr>
          <w:p w14:paraId="70B36DAB" w14:textId="77777777" w:rsidR="00795618" w:rsidRPr="00290DB1" w:rsidRDefault="00795618" w:rsidP="004D2AB3">
            <w:pPr>
              <w:pStyle w:val="TableBodyText"/>
              <w:tabs>
                <w:tab w:val="left" w:pos="142"/>
              </w:tabs>
              <w:spacing w:after="0"/>
              <w:ind w:right="57"/>
              <w:rPr>
                <w:rFonts w:cs="Arial"/>
                <w:szCs w:val="18"/>
              </w:rPr>
            </w:pPr>
            <w:r w:rsidRPr="00290DB1">
              <w:rPr>
                <w:rFonts w:cs="Arial"/>
                <w:szCs w:val="18"/>
              </w:rPr>
              <w:t>(1,073)</w:t>
            </w:r>
          </w:p>
        </w:tc>
      </w:tr>
      <w:tr w:rsidR="00795618" w:rsidRPr="00290DB1" w14:paraId="1C71AF80" w14:textId="77777777" w:rsidTr="00AF44FB">
        <w:tc>
          <w:tcPr>
            <w:tcW w:w="4678" w:type="dxa"/>
          </w:tcPr>
          <w:p w14:paraId="788ED5AD" w14:textId="77777777" w:rsidR="00795618" w:rsidRPr="00290DB1" w:rsidRDefault="00795618" w:rsidP="004D2AB3">
            <w:pPr>
              <w:pStyle w:val="TableUnitsRow"/>
              <w:ind w:firstLine="420"/>
              <w:jc w:val="left"/>
              <w:rPr>
                <w:rFonts w:cs="Arial"/>
                <w:b/>
                <w:szCs w:val="18"/>
              </w:rPr>
            </w:pPr>
            <w:r w:rsidRPr="00290DB1">
              <w:rPr>
                <w:rFonts w:cs="Arial"/>
                <w:b/>
                <w:szCs w:val="18"/>
              </w:rPr>
              <w:t>Total comprehensive income</w:t>
            </w:r>
          </w:p>
        </w:tc>
        <w:tc>
          <w:tcPr>
            <w:tcW w:w="709" w:type="dxa"/>
          </w:tcPr>
          <w:p w14:paraId="1AA843F0" w14:textId="77777777" w:rsidR="00795618" w:rsidRPr="00290DB1" w:rsidRDefault="00795618" w:rsidP="004D2AB3">
            <w:pPr>
              <w:pStyle w:val="TableBodyText"/>
              <w:tabs>
                <w:tab w:val="left" w:pos="142"/>
              </w:tabs>
              <w:spacing w:after="0"/>
              <w:rPr>
                <w:rFonts w:cs="Arial"/>
                <w:b/>
                <w:szCs w:val="18"/>
                <w:highlight w:val="yellow"/>
              </w:rPr>
            </w:pPr>
          </w:p>
        </w:tc>
        <w:tc>
          <w:tcPr>
            <w:tcW w:w="1134" w:type="dxa"/>
            <w:tcBorders>
              <w:top w:val="single" w:sz="4" w:space="0" w:color="auto"/>
              <w:bottom w:val="single" w:sz="4" w:space="0" w:color="auto"/>
            </w:tcBorders>
            <w:vAlign w:val="center"/>
          </w:tcPr>
          <w:p w14:paraId="44430BDB" w14:textId="77777777" w:rsidR="00795618" w:rsidRPr="00290DB1" w:rsidRDefault="00795618" w:rsidP="004D2AB3">
            <w:pPr>
              <w:pStyle w:val="TableBodyText"/>
              <w:tabs>
                <w:tab w:val="left" w:pos="142"/>
              </w:tabs>
              <w:spacing w:after="0"/>
              <w:rPr>
                <w:rFonts w:cs="Arial"/>
                <w:b/>
                <w:szCs w:val="18"/>
              </w:rPr>
            </w:pPr>
            <w:r w:rsidRPr="00290DB1">
              <w:rPr>
                <w:rFonts w:cs="Arial"/>
                <w:b/>
                <w:szCs w:val="18"/>
              </w:rPr>
              <w:t>1,284</w:t>
            </w:r>
          </w:p>
        </w:tc>
        <w:tc>
          <w:tcPr>
            <w:tcW w:w="1134" w:type="dxa"/>
            <w:tcBorders>
              <w:top w:val="single" w:sz="4" w:space="0" w:color="auto"/>
              <w:bottom w:val="single" w:sz="4" w:space="0" w:color="auto"/>
            </w:tcBorders>
            <w:vAlign w:val="center"/>
          </w:tcPr>
          <w:p w14:paraId="5B2A96D7" w14:textId="77777777" w:rsidR="00795618" w:rsidRPr="00290DB1" w:rsidRDefault="00795618" w:rsidP="004D2AB3">
            <w:pPr>
              <w:pStyle w:val="TableBodyText"/>
              <w:tabs>
                <w:tab w:val="left" w:pos="142"/>
              </w:tabs>
              <w:spacing w:after="0"/>
              <w:rPr>
                <w:rFonts w:cs="Arial"/>
                <w:szCs w:val="18"/>
              </w:rPr>
            </w:pPr>
            <w:r w:rsidRPr="00290DB1">
              <w:rPr>
                <w:rFonts w:cs="Arial"/>
                <w:szCs w:val="18"/>
              </w:rPr>
              <w:t>281</w:t>
            </w:r>
          </w:p>
        </w:tc>
        <w:tc>
          <w:tcPr>
            <w:tcW w:w="1134" w:type="dxa"/>
            <w:tcBorders>
              <w:top w:val="single" w:sz="4" w:space="0" w:color="auto"/>
              <w:bottom w:val="single" w:sz="4" w:space="0" w:color="auto"/>
            </w:tcBorders>
            <w:vAlign w:val="center"/>
          </w:tcPr>
          <w:p w14:paraId="0BE99E7C" w14:textId="77777777" w:rsidR="00795618" w:rsidRPr="00290DB1" w:rsidRDefault="00795618" w:rsidP="004D2AB3">
            <w:pPr>
              <w:pStyle w:val="TableBodyText"/>
              <w:tabs>
                <w:tab w:val="left" w:pos="142"/>
              </w:tabs>
              <w:spacing w:after="0"/>
              <w:ind w:right="57"/>
              <w:rPr>
                <w:rFonts w:cs="Arial"/>
                <w:szCs w:val="18"/>
              </w:rPr>
            </w:pPr>
            <w:r w:rsidRPr="00290DB1">
              <w:rPr>
                <w:rFonts w:cs="Arial"/>
                <w:szCs w:val="18"/>
              </w:rPr>
              <w:t>(1,073)</w:t>
            </w:r>
          </w:p>
        </w:tc>
      </w:tr>
      <w:tr w:rsidR="00795618" w:rsidRPr="00290DB1" w14:paraId="0465C300" w14:textId="77777777" w:rsidTr="00AF44FB">
        <w:tc>
          <w:tcPr>
            <w:tcW w:w="4678" w:type="dxa"/>
            <w:tcBorders>
              <w:bottom w:val="single" w:sz="6" w:space="0" w:color="auto"/>
            </w:tcBorders>
          </w:tcPr>
          <w:p w14:paraId="50667AAB" w14:textId="77777777" w:rsidR="00795618" w:rsidRPr="00290DB1" w:rsidRDefault="00795618" w:rsidP="004D2AB3">
            <w:pPr>
              <w:pStyle w:val="TableBodyText"/>
              <w:spacing w:before="80"/>
              <w:ind w:left="0"/>
              <w:jc w:val="left"/>
              <w:rPr>
                <w:rFonts w:cs="Arial"/>
                <w:b/>
                <w:szCs w:val="18"/>
                <w:highlight w:val="yellow"/>
              </w:rPr>
            </w:pPr>
            <w:r w:rsidRPr="00290DB1">
              <w:rPr>
                <w:rFonts w:cs="Arial"/>
                <w:b/>
                <w:szCs w:val="18"/>
              </w:rPr>
              <w:t>Closing balance as at 30 June</w:t>
            </w:r>
          </w:p>
        </w:tc>
        <w:tc>
          <w:tcPr>
            <w:tcW w:w="709" w:type="dxa"/>
            <w:tcBorders>
              <w:bottom w:val="single" w:sz="6" w:space="0" w:color="auto"/>
            </w:tcBorders>
          </w:tcPr>
          <w:p w14:paraId="067CE2AB" w14:textId="77777777" w:rsidR="00795618" w:rsidRPr="00290DB1" w:rsidRDefault="00795618" w:rsidP="004D2AB3">
            <w:pPr>
              <w:pStyle w:val="TableBodyText"/>
              <w:spacing w:before="80"/>
              <w:rPr>
                <w:rFonts w:cs="Arial"/>
                <w:b/>
                <w:szCs w:val="18"/>
                <w:highlight w:val="yellow"/>
              </w:rPr>
            </w:pPr>
          </w:p>
        </w:tc>
        <w:tc>
          <w:tcPr>
            <w:tcW w:w="1134" w:type="dxa"/>
            <w:tcBorders>
              <w:bottom w:val="single" w:sz="6" w:space="0" w:color="auto"/>
            </w:tcBorders>
          </w:tcPr>
          <w:p w14:paraId="001066DC" w14:textId="77777777" w:rsidR="00795618" w:rsidRPr="00290DB1" w:rsidRDefault="00795618" w:rsidP="004D2AB3">
            <w:pPr>
              <w:pStyle w:val="TableBodyText"/>
              <w:spacing w:before="80"/>
              <w:rPr>
                <w:rFonts w:cs="Arial"/>
                <w:b/>
                <w:szCs w:val="18"/>
              </w:rPr>
            </w:pPr>
            <w:r w:rsidRPr="00290DB1">
              <w:rPr>
                <w:rFonts w:cs="Arial"/>
                <w:b/>
                <w:szCs w:val="18"/>
              </w:rPr>
              <w:t>12,513</w:t>
            </w:r>
          </w:p>
        </w:tc>
        <w:tc>
          <w:tcPr>
            <w:tcW w:w="1134" w:type="dxa"/>
            <w:tcBorders>
              <w:bottom w:val="single" w:sz="6" w:space="0" w:color="auto"/>
            </w:tcBorders>
          </w:tcPr>
          <w:p w14:paraId="1046A3E5" w14:textId="77777777" w:rsidR="00795618" w:rsidRPr="00290DB1" w:rsidRDefault="00795618" w:rsidP="004D2AB3">
            <w:pPr>
              <w:pStyle w:val="TableBodyText"/>
              <w:spacing w:before="80"/>
              <w:rPr>
                <w:rFonts w:cs="Arial"/>
                <w:szCs w:val="18"/>
              </w:rPr>
            </w:pPr>
            <w:r w:rsidRPr="00290DB1">
              <w:rPr>
                <w:rFonts w:cs="Arial"/>
                <w:szCs w:val="18"/>
              </w:rPr>
              <w:t>11,229</w:t>
            </w:r>
          </w:p>
        </w:tc>
        <w:tc>
          <w:tcPr>
            <w:tcW w:w="1134" w:type="dxa"/>
            <w:tcBorders>
              <w:bottom w:val="single" w:sz="6" w:space="0" w:color="auto"/>
            </w:tcBorders>
          </w:tcPr>
          <w:p w14:paraId="010A54D9" w14:textId="77777777" w:rsidR="00795618" w:rsidRPr="00290DB1" w:rsidRDefault="00795618" w:rsidP="004D2AB3">
            <w:pPr>
              <w:pStyle w:val="TableBodyText"/>
              <w:spacing w:before="80"/>
              <w:rPr>
                <w:rFonts w:cs="Arial"/>
                <w:szCs w:val="18"/>
              </w:rPr>
            </w:pPr>
            <w:r w:rsidRPr="00290DB1">
              <w:rPr>
                <w:rFonts w:cs="Arial"/>
                <w:szCs w:val="18"/>
              </w:rPr>
              <w:t>8,802</w:t>
            </w:r>
          </w:p>
        </w:tc>
      </w:tr>
      <w:tr w:rsidR="00795618" w:rsidRPr="00290DB1" w14:paraId="0F0DD0F1" w14:textId="77777777" w:rsidTr="00AF44FB">
        <w:tc>
          <w:tcPr>
            <w:tcW w:w="4678" w:type="dxa"/>
          </w:tcPr>
          <w:p w14:paraId="4EF680D4" w14:textId="77777777" w:rsidR="00795618" w:rsidRPr="00290DB1" w:rsidRDefault="00795618" w:rsidP="004D2AB3">
            <w:pPr>
              <w:pStyle w:val="TableBodyText"/>
              <w:jc w:val="left"/>
              <w:rPr>
                <w:rFonts w:cs="Arial"/>
                <w:b/>
                <w:szCs w:val="18"/>
              </w:rPr>
            </w:pPr>
          </w:p>
        </w:tc>
        <w:tc>
          <w:tcPr>
            <w:tcW w:w="709" w:type="dxa"/>
          </w:tcPr>
          <w:p w14:paraId="61B93025" w14:textId="77777777" w:rsidR="00795618" w:rsidRPr="00290DB1" w:rsidRDefault="00795618" w:rsidP="004D2AB3">
            <w:pPr>
              <w:pStyle w:val="TableBodyText"/>
              <w:jc w:val="left"/>
              <w:rPr>
                <w:rFonts w:cs="Arial"/>
                <w:b/>
                <w:szCs w:val="18"/>
              </w:rPr>
            </w:pPr>
          </w:p>
        </w:tc>
        <w:tc>
          <w:tcPr>
            <w:tcW w:w="1134" w:type="dxa"/>
          </w:tcPr>
          <w:p w14:paraId="1878D369" w14:textId="77777777" w:rsidR="00795618" w:rsidRPr="00290DB1" w:rsidRDefault="00795618" w:rsidP="004D2AB3">
            <w:pPr>
              <w:pStyle w:val="TableBodyText"/>
              <w:jc w:val="left"/>
              <w:rPr>
                <w:rFonts w:cs="Arial"/>
                <w:b/>
                <w:szCs w:val="18"/>
              </w:rPr>
            </w:pPr>
          </w:p>
        </w:tc>
        <w:tc>
          <w:tcPr>
            <w:tcW w:w="1134" w:type="dxa"/>
          </w:tcPr>
          <w:p w14:paraId="6E53200F" w14:textId="77777777" w:rsidR="00795618" w:rsidRPr="00290DB1" w:rsidRDefault="00795618" w:rsidP="004D2AB3">
            <w:pPr>
              <w:pStyle w:val="TableBodyText"/>
              <w:jc w:val="left"/>
              <w:rPr>
                <w:rFonts w:cs="Arial"/>
                <w:szCs w:val="18"/>
              </w:rPr>
            </w:pPr>
          </w:p>
        </w:tc>
        <w:tc>
          <w:tcPr>
            <w:tcW w:w="1134" w:type="dxa"/>
          </w:tcPr>
          <w:p w14:paraId="0601D324" w14:textId="77777777" w:rsidR="00795618" w:rsidRPr="00290DB1" w:rsidRDefault="00795618" w:rsidP="004D2AB3">
            <w:pPr>
              <w:pStyle w:val="TableBodyText"/>
              <w:jc w:val="left"/>
              <w:rPr>
                <w:rFonts w:cs="Arial"/>
                <w:b/>
                <w:szCs w:val="18"/>
              </w:rPr>
            </w:pPr>
          </w:p>
        </w:tc>
      </w:tr>
      <w:tr w:rsidR="00795618" w:rsidRPr="00290DB1" w14:paraId="076240F3" w14:textId="77777777" w:rsidTr="00AF44FB">
        <w:tc>
          <w:tcPr>
            <w:tcW w:w="4678" w:type="dxa"/>
          </w:tcPr>
          <w:p w14:paraId="20155E42" w14:textId="77777777" w:rsidR="00795618" w:rsidRPr="00290DB1" w:rsidRDefault="00795618" w:rsidP="004D2AB3">
            <w:pPr>
              <w:pStyle w:val="TableBodyText"/>
              <w:jc w:val="left"/>
              <w:rPr>
                <w:rFonts w:cs="Arial"/>
                <w:b/>
                <w:szCs w:val="18"/>
              </w:rPr>
            </w:pPr>
            <w:r w:rsidRPr="00290DB1">
              <w:rPr>
                <w:rFonts w:cs="Arial"/>
                <w:b/>
                <w:szCs w:val="18"/>
              </w:rPr>
              <w:t>ASSET REVALUATION RESERVE</w:t>
            </w:r>
          </w:p>
        </w:tc>
        <w:tc>
          <w:tcPr>
            <w:tcW w:w="709" w:type="dxa"/>
          </w:tcPr>
          <w:p w14:paraId="6ECDBFFF" w14:textId="77777777" w:rsidR="00795618" w:rsidRPr="00290DB1" w:rsidRDefault="00795618" w:rsidP="004D2AB3">
            <w:pPr>
              <w:pStyle w:val="TableBodyText"/>
              <w:jc w:val="left"/>
              <w:rPr>
                <w:rFonts w:cs="Arial"/>
                <w:b/>
                <w:szCs w:val="18"/>
              </w:rPr>
            </w:pPr>
          </w:p>
        </w:tc>
        <w:tc>
          <w:tcPr>
            <w:tcW w:w="1134" w:type="dxa"/>
          </w:tcPr>
          <w:p w14:paraId="664B986A" w14:textId="77777777" w:rsidR="00795618" w:rsidRPr="00290DB1" w:rsidRDefault="00795618" w:rsidP="004D2AB3">
            <w:pPr>
              <w:pStyle w:val="TableBodyText"/>
              <w:jc w:val="left"/>
              <w:rPr>
                <w:rFonts w:cs="Arial"/>
                <w:b/>
                <w:szCs w:val="18"/>
              </w:rPr>
            </w:pPr>
          </w:p>
        </w:tc>
        <w:tc>
          <w:tcPr>
            <w:tcW w:w="1134" w:type="dxa"/>
          </w:tcPr>
          <w:p w14:paraId="7D23013B" w14:textId="77777777" w:rsidR="00795618" w:rsidRPr="00290DB1" w:rsidRDefault="00795618" w:rsidP="004D2AB3">
            <w:pPr>
              <w:pStyle w:val="TableBodyText"/>
              <w:jc w:val="left"/>
              <w:rPr>
                <w:rFonts w:cs="Arial"/>
                <w:szCs w:val="18"/>
              </w:rPr>
            </w:pPr>
          </w:p>
        </w:tc>
        <w:tc>
          <w:tcPr>
            <w:tcW w:w="1134" w:type="dxa"/>
          </w:tcPr>
          <w:p w14:paraId="42F335C3" w14:textId="77777777" w:rsidR="00795618" w:rsidRPr="00290DB1" w:rsidRDefault="00795618" w:rsidP="004D2AB3">
            <w:pPr>
              <w:pStyle w:val="TableBodyText"/>
              <w:jc w:val="left"/>
              <w:rPr>
                <w:rFonts w:cs="Arial"/>
                <w:b/>
                <w:szCs w:val="18"/>
              </w:rPr>
            </w:pPr>
          </w:p>
        </w:tc>
      </w:tr>
      <w:tr w:rsidR="00795618" w:rsidRPr="00290DB1" w14:paraId="378CEDA0" w14:textId="77777777" w:rsidTr="00AF44FB">
        <w:tc>
          <w:tcPr>
            <w:tcW w:w="4678" w:type="dxa"/>
          </w:tcPr>
          <w:p w14:paraId="5F626C36" w14:textId="77777777" w:rsidR="00795618" w:rsidRPr="00290DB1" w:rsidRDefault="00795618" w:rsidP="004D2AB3">
            <w:pPr>
              <w:pStyle w:val="TableUnitsRow"/>
              <w:ind w:firstLine="420"/>
              <w:jc w:val="left"/>
              <w:rPr>
                <w:rFonts w:cs="Arial"/>
                <w:szCs w:val="18"/>
              </w:rPr>
            </w:pPr>
            <w:r w:rsidRPr="00290DB1">
              <w:rPr>
                <w:rFonts w:cs="Arial"/>
                <w:b/>
                <w:szCs w:val="18"/>
              </w:rPr>
              <w:t>Opening balance</w:t>
            </w:r>
          </w:p>
        </w:tc>
        <w:tc>
          <w:tcPr>
            <w:tcW w:w="709" w:type="dxa"/>
          </w:tcPr>
          <w:p w14:paraId="5DDE4DD3" w14:textId="77777777" w:rsidR="00795618" w:rsidRPr="00290DB1" w:rsidRDefault="00795618" w:rsidP="004D2AB3">
            <w:pPr>
              <w:pStyle w:val="TableUnitsRow"/>
              <w:spacing w:before="0"/>
              <w:rPr>
                <w:rFonts w:cs="Arial"/>
                <w:b/>
                <w:szCs w:val="18"/>
                <w:highlight w:val="yellow"/>
              </w:rPr>
            </w:pPr>
          </w:p>
        </w:tc>
        <w:tc>
          <w:tcPr>
            <w:tcW w:w="1134" w:type="dxa"/>
          </w:tcPr>
          <w:p w14:paraId="345C7B4F" w14:textId="77777777" w:rsidR="00795618" w:rsidRPr="00290DB1" w:rsidRDefault="00795618" w:rsidP="004D2AB3">
            <w:pPr>
              <w:pStyle w:val="TableUnitsRow"/>
              <w:spacing w:before="0"/>
              <w:rPr>
                <w:rFonts w:cs="Arial"/>
                <w:b/>
                <w:szCs w:val="18"/>
                <w:highlight w:val="yellow"/>
              </w:rPr>
            </w:pPr>
          </w:p>
        </w:tc>
        <w:tc>
          <w:tcPr>
            <w:tcW w:w="1134" w:type="dxa"/>
          </w:tcPr>
          <w:p w14:paraId="5AF34F81" w14:textId="77777777" w:rsidR="00795618" w:rsidRPr="00290DB1" w:rsidRDefault="00795618" w:rsidP="004D2AB3">
            <w:pPr>
              <w:pStyle w:val="TableUnitsRow"/>
              <w:spacing w:before="0"/>
              <w:rPr>
                <w:rFonts w:cs="Arial"/>
                <w:szCs w:val="18"/>
              </w:rPr>
            </w:pPr>
          </w:p>
        </w:tc>
        <w:tc>
          <w:tcPr>
            <w:tcW w:w="1134" w:type="dxa"/>
          </w:tcPr>
          <w:p w14:paraId="433DDE7B" w14:textId="77777777" w:rsidR="00795618" w:rsidRPr="00290DB1" w:rsidRDefault="00795618" w:rsidP="004D2AB3">
            <w:pPr>
              <w:pStyle w:val="TableUnitsRow"/>
              <w:spacing w:before="0"/>
              <w:rPr>
                <w:rFonts w:cs="Arial"/>
                <w:szCs w:val="18"/>
              </w:rPr>
            </w:pPr>
          </w:p>
        </w:tc>
      </w:tr>
      <w:tr w:rsidR="00795618" w:rsidRPr="00290DB1" w14:paraId="0908317C" w14:textId="77777777" w:rsidTr="00AF44FB">
        <w:tc>
          <w:tcPr>
            <w:tcW w:w="4678" w:type="dxa"/>
          </w:tcPr>
          <w:p w14:paraId="3484DDE8" w14:textId="77777777" w:rsidR="00795618" w:rsidRPr="00290DB1" w:rsidRDefault="00795618" w:rsidP="004D2AB3">
            <w:pPr>
              <w:pStyle w:val="TableBodyText"/>
              <w:spacing w:before="80"/>
              <w:ind w:firstLine="703"/>
              <w:jc w:val="left"/>
              <w:rPr>
                <w:rFonts w:cs="Arial"/>
                <w:b/>
                <w:szCs w:val="18"/>
              </w:rPr>
            </w:pPr>
            <w:r w:rsidRPr="00290DB1">
              <w:rPr>
                <w:rFonts w:cs="Arial"/>
                <w:szCs w:val="18"/>
              </w:rPr>
              <w:t>Balance carried forward from previous period</w:t>
            </w:r>
          </w:p>
        </w:tc>
        <w:tc>
          <w:tcPr>
            <w:tcW w:w="709" w:type="dxa"/>
          </w:tcPr>
          <w:p w14:paraId="6841CB65" w14:textId="77777777" w:rsidR="00795618" w:rsidRPr="00290DB1" w:rsidRDefault="00795618" w:rsidP="004D2AB3">
            <w:pPr>
              <w:pStyle w:val="TableBodyText"/>
              <w:spacing w:after="0"/>
              <w:rPr>
                <w:rFonts w:cs="Arial"/>
                <w:b/>
                <w:szCs w:val="18"/>
                <w:highlight w:val="yellow"/>
              </w:rPr>
            </w:pPr>
          </w:p>
        </w:tc>
        <w:tc>
          <w:tcPr>
            <w:tcW w:w="1134" w:type="dxa"/>
            <w:tcBorders>
              <w:bottom w:val="single" w:sz="4" w:space="0" w:color="auto"/>
            </w:tcBorders>
          </w:tcPr>
          <w:p w14:paraId="3F24D1C9" w14:textId="77777777" w:rsidR="00795618" w:rsidRPr="00290DB1" w:rsidRDefault="00795618" w:rsidP="004D2AB3">
            <w:pPr>
              <w:pStyle w:val="TableBodyText"/>
              <w:spacing w:after="0"/>
              <w:rPr>
                <w:rFonts w:cs="Arial"/>
                <w:b/>
                <w:szCs w:val="18"/>
              </w:rPr>
            </w:pPr>
            <w:r w:rsidRPr="00290DB1">
              <w:rPr>
                <w:rFonts w:cs="Arial"/>
                <w:b/>
                <w:szCs w:val="18"/>
              </w:rPr>
              <w:t>2,588</w:t>
            </w:r>
          </w:p>
        </w:tc>
        <w:tc>
          <w:tcPr>
            <w:tcW w:w="1134" w:type="dxa"/>
            <w:tcBorders>
              <w:bottom w:val="single" w:sz="4" w:space="0" w:color="auto"/>
            </w:tcBorders>
          </w:tcPr>
          <w:p w14:paraId="0290DBAC" w14:textId="77777777" w:rsidR="00795618" w:rsidRPr="00290DB1" w:rsidRDefault="00795618" w:rsidP="004D2AB3">
            <w:pPr>
              <w:pStyle w:val="TableBodyText"/>
              <w:spacing w:after="0"/>
              <w:rPr>
                <w:rFonts w:cs="Arial"/>
                <w:szCs w:val="18"/>
              </w:rPr>
            </w:pPr>
            <w:r w:rsidRPr="00290DB1">
              <w:rPr>
                <w:rFonts w:cs="Arial"/>
                <w:szCs w:val="18"/>
              </w:rPr>
              <w:t>2,771</w:t>
            </w:r>
          </w:p>
        </w:tc>
        <w:tc>
          <w:tcPr>
            <w:tcW w:w="1134" w:type="dxa"/>
            <w:tcBorders>
              <w:bottom w:val="single" w:sz="4" w:space="0" w:color="auto"/>
            </w:tcBorders>
          </w:tcPr>
          <w:p w14:paraId="0A480C30" w14:textId="77777777" w:rsidR="00795618" w:rsidRPr="00290DB1" w:rsidRDefault="00795618" w:rsidP="004D2AB3">
            <w:pPr>
              <w:pStyle w:val="TableBodyText"/>
              <w:spacing w:after="0"/>
              <w:rPr>
                <w:rFonts w:cs="Arial"/>
                <w:szCs w:val="18"/>
              </w:rPr>
            </w:pPr>
            <w:r w:rsidRPr="00290DB1">
              <w:rPr>
                <w:rFonts w:cs="Arial"/>
                <w:szCs w:val="18"/>
              </w:rPr>
              <w:t>2,771</w:t>
            </w:r>
          </w:p>
        </w:tc>
      </w:tr>
      <w:tr w:rsidR="00795618" w:rsidRPr="00290DB1" w14:paraId="6340BD16" w14:textId="77777777" w:rsidTr="00AF44FB">
        <w:tc>
          <w:tcPr>
            <w:tcW w:w="4678" w:type="dxa"/>
          </w:tcPr>
          <w:p w14:paraId="1A5F1451" w14:textId="77777777" w:rsidR="00795618" w:rsidRPr="00290DB1" w:rsidRDefault="00795618" w:rsidP="004D2AB3">
            <w:pPr>
              <w:pStyle w:val="TableUnitsRow"/>
              <w:ind w:firstLine="420"/>
              <w:jc w:val="left"/>
              <w:rPr>
                <w:rFonts w:cs="Arial"/>
                <w:b/>
                <w:szCs w:val="18"/>
              </w:rPr>
            </w:pPr>
            <w:r w:rsidRPr="00290DB1">
              <w:rPr>
                <w:rFonts w:cs="Arial"/>
                <w:b/>
                <w:szCs w:val="18"/>
              </w:rPr>
              <w:t>Comprehensive Income</w:t>
            </w:r>
          </w:p>
        </w:tc>
        <w:tc>
          <w:tcPr>
            <w:tcW w:w="709" w:type="dxa"/>
          </w:tcPr>
          <w:p w14:paraId="4C9B2D70" w14:textId="77777777" w:rsidR="00795618" w:rsidRPr="00290DB1" w:rsidRDefault="00795618" w:rsidP="004D2AB3">
            <w:pPr>
              <w:pStyle w:val="TableBodyText"/>
              <w:spacing w:after="0"/>
              <w:rPr>
                <w:rFonts w:cs="Arial"/>
                <w:b/>
                <w:szCs w:val="18"/>
                <w:highlight w:val="yellow"/>
              </w:rPr>
            </w:pPr>
          </w:p>
        </w:tc>
        <w:tc>
          <w:tcPr>
            <w:tcW w:w="1134" w:type="dxa"/>
            <w:tcBorders>
              <w:top w:val="single" w:sz="4" w:space="0" w:color="auto"/>
            </w:tcBorders>
          </w:tcPr>
          <w:p w14:paraId="782AF59B" w14:textId="77777777" w:rsidR="00795618" w:rsidRPr="00290DB1" w:rsidRDefault="00795618" w:rsidP="004D2AB3">
            <w:pPr>
              <w:pStyle w:val="TableBodyText"/>
              <w:spacing w:after="0"/>
              <w:rPr>
                <w:rFonts w:cs="Arial"/>
                <w:b/>
                <w:szCs w:val="18"/>
              </w:rPr>
            </w:pPr>
          </w:p>
        </w:tc>
        <w:tc>
          <w:tcPr>
            <w:tcW w:w="1134" w:type="dxa"/>
            <w:tcBorders>
              <w:top w:val="single" w:sz="4" w:space="0" w:color="auto"/>
            </w:tcBorders>
          </w:tcPr>
          <w:p w14:paraId="231D25EF" w14:textId="77777777" w:rsidR="00795618" w:rsidRPr="00290DB1" w:rsidRDefault="00795618" w:rsidP="004D2AB3">
            <w:pPr>
              <w:pStyle w:val="TableBodyText"/>
              <w:spacing w:after="0"/>
              <w:rPr>
                <w:rFonts w:cs="Arial"/>
                <w:szCs w:val="18"/>
              </w:rPr>
            </w:pPr>
          </w:p>
        </w:tc>
        <w:tc>
          <w:tcPr>
            <w:tcW w:w="1134" w:type="dxa"/>
            <w:tcBorders>
              <w:top w:val="single" w:sz="4" w:space="0" w:color="auto"/>
            </w:tcBorders>
          </w:tcPr>
          <w:p w14:paraId="30450795" w14:textId="77777777" w:rsidR="00795618" w:rsidRPr="00290DB1" w:rsidRDefault="00795618" w:rsidP="004D2AB3">
            <w:pPr>
              <w:pStyle w:val="TableBodyText"/>
              <w:spacing w:after="0"/>
              <w:rPr>
                <w:rFonts w:cs="Arial"/>
                <w:szCs w:val="18"/>
              </w:rPr>
            </w:pPr>
          </w:p>
        </w:tc>
      </w:tr>
      <w:tr w:rsidR="00795618" w:rsidRPr="00290DB1" w14:paraId="1DBBE109" w14:textId="77777777" w:rsidTr="00AF44FB">
        <w:tc>
          <w:tcPr>
            <w:tcW w:w="4678" w:type="dxa"/>
          </w:tcPr>
          <w:p w14:paraId="45A2ECA7" w14:textId="77777777" w:rsidR="00795618" w:rsidRPr="00290DB1" w:rsidRDefault="00795618" w:rsidP="004D2AB3">
            <w:pPr>
              <w:pStyle w:val="TableBodyText"/>
              <w:spacing w:before="80"/>
              <w:ind w:firstLine="703"/>
              <w:jc w:val="left"/>
              <w:rPr>
                <w:rFonts w:cs="Arial"/>
                <w:szCs w:val="18"/>
              </w:rPr>
            </w:pPr>
            <w:r w:rsidRPr="00290DB1">
              <w:rPr>
                <w:rFonts w:cs="Arial"/>
                <w:szCs w:val="18"/>
              </w:rPr>
              <w:t>Other comprehensive income</w:t>
            </w:r>
          </w:p>
        </w:tc>
        <w:tc>
          <w:tcPr>
            <w:tcW w:w="709" w:type="dxa"/>
          </w:tcPr>
          <w:p w14:paraId="165D9F95" w14:textId="77777777" w:rsidR="00795618" w:rsidRPr="00290DB1" w:rsidRDefault="00795618" w:rsidP="004D2AB3">
            <w:pPr>
              <w:pStyle w:val="TableBodyText"/>
              <w:spacing w:after="0"/>
              <w:rPr>
                <w:rFonts w:cs="Arial"/>
                <w:b/>
                <w:szCs w:val="18"/>
              </w:rPr>
            </w:pPr>
          </w:p>
        </w:tc>
        <w:tc>
          <w:tcPr>
            <w:tcW w:w="1134" w:type="dxa"/>
            <w:tcBorders>
              <w:bottom w:val="single" w:sz="4" w:space="0" w:color="auto"/>
            </w:tcBorders>
          </w:tcPr>
          <w:p w14:paraId="20BFD399" w14:textId="77777777" w:rsidR="00795618" w:rsidRPr="00290DB1" w:rsidRDefault="00795618" w:rsidP="004D2AB3">
            <w:pPr>
              <w:pStyle w:val="TableBodyText"/>
              <w:spacing w:after="0"/>
              <w:ind w:right="57"/>
              <w:rPr>
                <w:rFonts w:cs="Arial"/>
                <w:b/>
                <w:szCs w:val="18"/>
              </w:rPr>
            </w:pPr>
            <w:r w:rsidRPr="00290DB1">
              <w:rPr>
                <w:rFonts w:cs="Arial"/>
                <w:b/>
                <w:szCs w:val="18"/>
              </w:rPr>
              <w:t>(995)</w:t>
            </w:r>
          </w:p>
        </w:tc>
        <w:tc>
          <w:tcPr>
            <w:tcW w:w="1134" w:type="dxa"/>
            <w:tcBorders>
              <w:bottom w:val="single" w:sz="4" w:space="0" w:color="auto"/>
            </w:tcBorders>
          </w:tcPr>
          <w:p w14:paraId="7A255E75" w14:textId="77777777" w:rsidR="00795618" w:rsidRPr="00290DB1" w:rsidRDefault="00795618" w:rsidP="004D2AB3">
            <w:pPr>
              <w:pStyle w:val="TableBodyText"/>
              <w:spacing w:after="0"/>
              <w:rPr>
                <w:rFonts w:cs="Arial"/>
                <w:szCs w:val="18"/>
              </w:rPr>
            </w:pPr>
            <w:r w:rsidRPr="00290DB1">
              <w:rPr>
                <w:rFonts w:cs="Arial"/>
                <w:szCs w:val="18"/>
              </w:rPr>
              <w:t>(183)</w:t>
            </w:r>
          </w:p>
        </w:tc>
        <w:tc>
          <w:tcPr>
            <w:tcW w:w="1134" w:type="dxa"/>
            <w:tcBorders>
              <w:bottom w:val="single" w:sz="4" w:space="0" w:color="auto"/>
            </w:tcBorders>
          </w:tcPr>
          <w:p w14:paraId="06A5B275" w14:textId="77777777" w:rsidR="00795618" w:rsidRPr="00290DB1" w:rsidRDefault="00795618" w:rsidP="004D2AB3">
            <w:pPr>
              <w:pStyle w:val="TableBodyText"/>
              <w:spacing w:after="0"/>
              <w:rPr>
                <w:rFonts w:cs="Arial"/>
                <w:szCs w:val="18"/>
              </w:rPr>
            </w:pPr>
            <w:r w:rsidRPr="00290DB1">
              <w:rPr>
                <w:rFonts w:cs="Arial"/>
                <w:szCs w:val="18"/>
              </w:rPr>
              <w:t>-</w:t>
            </w:r>
          </w:p>
        </w:tc>
      </w:tr>
      <w:tr w:rsidR="00795618" w:rsidRPr="00290DB1" w14:paraId="0215E391" w14:textId="77777777" w:rsidTr="00AF44FB">
        <w:tc>
          <w:tcPr>
            <w:tcW w:w="4678" w:type="dxa"/>
          </w:tcPr>
          <w:p w14:paraId="4BB4E864" w14:textId="77777777" w:rsidR="00795618" w:rsidRPr="00290DB1" w:rsidRDefault="00795618" w:rsidP="004D2AB3">
            <w:pPr>
              <w:pStyle w:val="TableUnitsRow"/>
              <w:ind w:firstLine="420"/>
              <w:jc w:val="left"/>
              <w:rPr>
                <w:rFonts w:cs="Arial"/>
                <w:b/>
                <w:szCs w:val="18"/>
              </w:rPr>
            </w:pPr>
            <w:r w:rsidRPr="00290DB1">
              <w:rPr>
                <w:rFonts w:cs="Arial"/>
                <w:b/>
                <w:szCs w:val="18"/>
              </w:rPr>
              <w:t>Total comprehensive income</w:t>
            </w:r>
          </w:p>
        </w:tc>
        <w:tc>
          <w:tcPr>
            <w:tcW w:w="709" w:type="dxa"/>
          </w:tcPr>
          <w:p w14:paraId="76442129" w14:textId="77777777" w:rsidR="00795618" w:rsidRPr="00290DB1" w:rsidRDefault="00795618" w:rsidP="004D2AB3">
            <w:pPr>
              <w:pStyle w:val="TableBodyText"/>
              <w:spacing w:after="0"/>
              <w:rPr>
                <w:rFonts w:cs="Arial"/>
                <w:b/>
                <w:szCs w:val="18"/>
              </w:rPr>
            </w:pPr>
          </w:p>
        </w:tc>
        <w:tc>
          <w:tcPr>
            <w:tcW w:w="1134" w:type="dxa"/>
            <w:tcBorders>
              <w:bottom w:val="single" w:sz="4" w:space="0" w:color="auto"/>
            </w:tcBorders>
          </w:tcPr>
          <w:p w14:paraId="2EB9241F" w14:textId="77777777" w:rsidR="00795618" w:rsidRPr="00290DB1" w:rsidRDefault="00795618" w:rsidP="004D2AB3">
            <w:pPr>
              <w:pStyle w:val="TableBodyText"/>
              <w:spacing w:after="0"/>
              <w:ind w:right="57"/>
              <w:rPr>
                <w:rFonts w:cs="Arial"/>
                <w:b/>
                <w:szCs w:val="18"/>
              </w:rPr>
            </w:pPr>
            <w:r w:rsidRPr="00290DB1">
              <w:rPr>
                <w:rFonts w:cs="Arial"/>
                <w:b/>
                <w:szCs w:val="18"/>
              </w:rPr>
              <w:t>(995)</w:t>
            </w:r>
          </w:p>
        </w:tc>
        <w:tc>
          <w:tcPr>
            <w:tcW w:w="1134" w:type="dxa"/>
            <w:tcBorders>
              <w:bottom w:val="single" w:sz="4" w:space="0" w:color="auto"/>
            </w:tcBorders>
          </w:tcPr>
          <w:p w14:paraId="0FAB8744" w14:textId="77777777" w:rsidR="00795618" w:rsidRPr="00290DB1" w:rsidRDefault="00795618" w:rsidP="004D2AB3">
            <w:pPr>
              <w:pStyle w:val="TableBodyText"/>
              <w:spacing w:after="0"/>
              <w:rPr>
                <w:rFonts w:cs="Arial"/>
                <w:szCs w:val="18"/>
              </w:rPr>
            </w:pPr>
            <w:r w:rsidRPr="00290DB1">
              <w:rPr>
                <w:rFonts w:cs="Arial"/>
                <w:szCs w:val="18"/>
              </w:rPr>
              <w:t>(183)</w:t>
            </w:r>
          </w:p>
        </w:tc>
        <w:tc>
          <w:tcPr>
            <w:tcW w:w="1134" w:type="dxa"/>
            <w:tcBorders>
              <w:bottom w:val="single" w:sz="4" w:space="0" w:color="auto"/>
            </w:tcBorders>
          </w:tcPr>
          <w:p w14:paraId="4270F28D" w14:textId="77777777" w:rsidR="00795618" w:rsidRPr="00290DB1" w:rsidRDefault="00795618" w:rsidP="004D2AB3">
            <w:pPr>
              <w:pStyle w:val="TableBodyText"/>
              <w:spacing w:after="0"/>
              <w:rPr>
                <w:rFonts w:cs="Arial"/>
                <w:szCs w:val="18"/>
              </w:rPr>
            </w:pPr>
            <w:r w:rsidRPr="00290DB1">
              <w:rPr>
                <w:rFonts w:cs="Arial"/>
                <w:szCs w:val="18"/>
              </w:rPr>
              <w:t>-</w:t>
            </w:r>
          </w:p>
        </w:tc>
      </w:tr>
      <w:tr w:rsidR="00795618" w:rsidRPr="00290DB1" w14:paraId="424891F8" w14:textId="77777777" w:rsidTr="00AF44FB">
        <w:tc>
          <w:tcPr>
            <w:tcW w:w="4678" w:type="dxa"/>
            <w:tcBorders>
              <w:bottom w:val="single" w:sz="6" w:space="0" w:color="auto"/>
            </w:tcBorders>
          </w:tcPr>
          <w:p w14:paraId="1CC7EB13" w14:textId="77777777" w:rsidR="00795618" w:rsidRPr="00290DB1" w:rsidRDefault="00795618" w:rsidP="004D2AB3">
            <w:pPr>
              <w:pStyle w:val="TableBodyText"/>
              <w:spacing w:before="80"/>
              <w:ind w:left="0"/>
              <w:jc w:val="left"/>
              <w:rPr>
                <w:rFonts w:cs="Arial"/>
                <w:b/>
                <w:szCs w:val="18"/>
              </w:rPr>
            </w:pPr>
            <w:r w:rsidRPr="00290DB1">
              <w:rPr>
                <w:rFonts w:cs="Arial"/>
                <w:b/>
                <w:szCs w:val="18"/>
              </w:rPr>
              <w:t>Closing balance as at 30 June</w:t>
            </w:r>
          </w:p>
        </w:tc>
        <w:tc>
          <w:tcPr>
            <w:tcW w:w="709" w:type="dxa"/>
            <w:tcBorders>
              <w:bottom w:val="single" w:sz="6" w:space="0" w:color="auto"/>
            </w:tcBorders>
          </w:tcPr>
          <w:p w14:paraId="3C91F0A0" w14:textId="77777777" w:rsidR="00795618" w:rsidRPr="00290DB1" w:rsidRDefault="00795618" w:rsidP="004D2AB3">
            <w:pPr>
              <w:pStyle w:val="TableBodyText"/>
              <w:spacing w:before="80"/>
              <w:rPr>
                <w:rFonts w:cs="Arial"/>
                <w:b/>
                <w:szCs w:val="18"/>
                <w:highlight w:val="yellow"/>
              </w:rPr>
            </w:pPr>
          </w:p>
        </w:tc>
        <w:tc>
          <w:tcPr>
            <w:tcW w:w="1134" w:type="dxa"/>
            <w:tcBorders>
              <w:bottom w:val="single" w:sz="6" w:space="0" w:color="auto"/>
            </w:tcBorders>
          </w:tcPr>
          <w:p w14:paraId="45C907DC" w14:textId="77777777" w:rsidR="00795618" w:rsidRPr="00290DB1" w:rsidRDefault="00795618" w:rsidP="004D2AB3">
            <w:pPr>
              <w:pStyle w:val="TableBodyText"/>
              <w:spacing w:before="80"/>
              <w:rPr>
                <w:rFonts w:cs="Arial"/>
                <w:b/>
                <w:szCs w:val="18"/>
              </w:rPr>
            </w:pPr>
            <w:r w:rsidRPr="00290DB1">
              <w:rPr>
                <w:rFonts w:cs="Arial"/>
                <w:b/>
                <w:szCs w:val="18"/>
              </w:rPr>
              <w:t>1,593</w:t>
            </w:r>
          </w:p>
        </w:tc>
        <w:tc>
          <w:tcPr>
            <w:tcW w:w="1134" w:type="dxa"/>
            <w:tcBorders>
              <w:bottom w:val="single" w:sz="6" w:space="0" w:color="auto"/>
            </w:tcBorders>
          </w:tcPr>
          <w:p w14:paraId="4C3F65AD" w14:textId="77777777" w:rsidR="00795618" w:rsidRPr="00290DB1" w:rsidRDefault="00795618" w:rsidP="004D2AB3">
            <w:pPr>
              <w:pStyle w:val="TableBodyText"/>
              <w:spacing w:before="80"/>
              <w:rPr>
                <w:rFonts w:cs="Arial"/>
                <w:szCs w:val="18"/>
              </w:rPr>
            </w:pPr>
            <w:r w:rsidRPr="00290DB1">
              <w:rPr>
                <w:rFonts w:cs="Arial"/>
                <w:szCs w:val="18"/>
              </w:rPr>
              <w:t>2,588</w:t>
            </w:r>
          </w:p>
        </w:tc>
        <w:tc>
          <w:tcPr>
            <w:tcW w:w="1134" w:type="dxa"/>
            <w:tcBorders>
              <w:bottom w:val="single" w:sz="6" w:space="0" w:color="auto"/>
            </w:tcBorders>
          </w:tcPr>
          <w:p w14:paraId="372C871F" w14:textId="77777777" w:rsidR="00795618" w:rsidRPr="00290DB1" w:rsidRDefault="00795618" w:rsidP="004D2AB3">
            <w:pPr>
              <w:pStyle w:val="TableBodyText"/>
              <w:spacing w:before="80"/>
              <w:rPr>
                <w:rFonts w:cs="Arial"/>
                <w:szCs w:val="18"/>
              </w:rPr>
            </w:pPr>
            <w:r w:rsidRPr="00290DB1">
              <w:rPr>
                <w:rFonts w:cs="Arial"/>
                <w:szCs w:val="18"/>
              </w:rPr>
              <w:t>2,771</w:t>
            </w:r>
          </w:p>
        </w:tc>
      </w:tr>
    </w:tbl>
    <w:p w14:paraId="5405B214" w14:textId="24C4FBD8" w:rsidR="00061DB5" w:rsidRDefault="0030262B" w:rsidP="00290DB1">
      <w:r>
        <w:br w:type="page"/>
      </w:r>
    </w:p>
    <w:tbl>
      <w:tblPr>
        <w:tblW w:w="8789" w:type="dxa"/>
        <w:tblLayout w:type="fixed"/>
        <w:tblCellMar>
          <w:left w:w="0" w:type="dxa"/>
          <w:right w:w="0" w:type="dxa"/>
        </w:tblCellMar>
        <w:tblLook w:val="0000" w:firstRow="0" w:lastRow="0" w:firstColumn="0" w:lastColumn="0" w:noHBand="0" w:noVBand="0"/>
      </w:tblPr>
      <w:tblGrid>
        <w:gridCol w:w="4678"/>
        <w:gridCol w:w="709"/>
        <w:gridCol w:w="1134"/>
        <w:gridCol w:w="1134"/>
        <w:gridCol w:w="1134"/>
      </w:tblGrid>
      <w:tr w:rsidR="00061DB5" w:rsidRPr="00635011" w14:paraId="6E2E8E32" w14:textId="77777777" w:rsidTr="004D2AB3">
        <w:tc>
          <w:tcPr>
            <w:tcW w:w="4678" w:type="dxa"/>
            <w:tcBorders>
              <w:top w:val="single" w:sz="6" w:space="0" w:color="auto"/>
              <w:bottom w:val="single" w:sz="6" w:space="0" w:color="auto"/>
            </w:tcBorders>
          </w:tcPr>
          <w:p w14:paraId="3E37DF00" w14:textId="77777777" w:rsidR="00061DB5" w:rsidRPr="00290DB1" w:rsidRDefault="00061DB5" w:rsidP="004D2AB3">
            <w:pPr>
              <w:pStyle w:val="TableUnitsRow"/>
              <w:spacing w:before="0"/>
              <w:rPr>
                <w:rFonts w:cs="Arial"/>
                <w:i/>
                <w:szCs w:val="18"/>
                <w:highlight w:val="yellow"/>
              </w:rPr>
            </w:pPr>
          </w:p>
        </w:tc>
        <w:tc>
          <w:tcPr>
            <w:tcW w:w="709" w:type="dxa"/>
            <w:tcBorders>
              <w:top w:val="single" w:sz="6" w:space="0" w:color="auto"/>
              <w:bottom w:val="single" w:sz="6" w:space="0" w:color="auto"/>
            </w:tcBorders>
          </w:tcPr>
          <w:p w14:paraId="0072DFD7" w14:textId="77777777" w:rsidR="00061DB5" w:rsidRPr="00290DB1" w:rsidRDefault="00061DB5" w:rsidP="004D2AB3">
            <w:pPr>
              <w:pStyle w:val="TableUnitsRow"/>
              <w:spacing w:before="0"/>
              <w:rPr>
                <w:rFonts w:cs="Arial"/>
                <w:b/>
                <w:i/>
                <w:szCs w:val="18"/>
                <w:highlight w:val="yellow"/>
              </w:rPr>
            </w:pPr>
          </w:p>
        </w:tc>
        <w:tc>
          <w:tcPr>
            <w:tcW w:w="1134" w:type="dxa"/>
            <w:tcBorders>
              <w:top w:val="single" w:sz="6" w:space="0" w:color="auto"/>
              <w:bottom w:val="single" w:sz="6" w:space="0" w:color="auto"/>
            </w:tcBorders>
          </w:tcPr>
          <w:p w14:paraId="5201F09A" w14:textId="77777777" w:rsidR="00061DB5" w:rsidRPr="00290DB1" w:rsidRDefault="00061DB5" w:rsidP="004D2AB3">
            <w:pPr>
              <w:pStyle w:val="TableUnitsRow"/>
              <w:spacing w:before="0"/>
              <w:rPr>
                <w:rFonts w:cs="Arial"/>
                <w:b/>
                <w:i/>
                <w:szCs w:val="18"/>
              </w:rPr>
            </w:pPr>
            <w:r w:rsidRPr="00290DB1">
              <w:rPr>
                <w:rFonts w:cs="Arial"/>
                <w:b/>
                <w:i/>
                <w:szCs w:val="18"/>
              </w:rPr>
              <w:t>2017</w:t>
            </w:r>
          </w:p>
        </w:tc>
        <w:tc>
          <w:tcPr>
            <w:tcW w:w="1134" w:type="dxa"/>
            <w:tcBorders>
              <w:top w:val="single" w:sz="6" w:space="0" w:color="auto"/>
              <w:bottom w:val="single" w:sz="6" w:space="0" w:color="auto"/>
            </w:tcBorders>
          </w:tcPr>
          <w:p w14:paraId="2F783850" w14:textId="77777777" w:rsidR="00061DB5" w:rsidRPr="00290DB1" w:rsidRDefault="00061DB5" w:rsidP="004D2AB3">
            <w:pPr>
              <w:pStyle w:val="TableUnitsRow"/>
              <w:spacing w:before="0"/>
              <w:rPr>
                <w:rFonts w:cs="Arial"/>
                <w:i/>
                <w:szCs w:val="18"/>
              </w:rPr>
            </w:pPr>
            <w:r w:rsidRPr="00290DB1">
              <w:rPr>
                <w:rFonts w:cs="Arial"/>
                <w:b/>
                <w:i/>
                <w:szCs w:val="18"/>
              </w:rPr>
              <w:t>2016</w:t>
            </w:r>
          </w:p>
        </w:tc>
        <w:tc>
          <w:tcPr>
            <w:tcW w:w="1134" w:type="dxa"/>
            <w:tcBorders>
              <w:top w:val="single" w:sz="6" w:space="0" w:color="auto"/>
              <w:bottom w:val="single" w:sz="6" w:space="0" w:color="auto"/>
            </w:tcBorders>
          </w:tcPr>
          <w:p w14:paraId="32151760" w14:textId="77777777" w:rsidR="00061DB5" w:rsidRPr="00290DB1" w:rsidRDefault="00061DB5" w:rsidP="004D2AB3">
            <w:pPr>
              <w:pStyle w:val="TableUnitsRow"/>
              <w:spacing w:before="0"/>
              <w:rPr>
                <w:rFonts w:cs="Arial"/>
                <w:i/>
                <w:szCs w:val="18"/>
              </w:rPr>
            </w:pPr>
            <w:r w:rsidRPr="00290DB1">
              <w:rPr>
                <w:rFonts w:cs="Arial"/>
                <w:i/>
                <w:szCs w:val="18"/>
              </w:rPr>
              <w:t>Original Budget</w:t>
            </w:r>
          </w:p>
        </w:tc>
      </w:tr>
      <w:tr w:rsidR="00061DB5" w:rsidRPr="00635011" w14:paraId="670D0CDE" w14:textId="77777777" w:rsidTr="004D2AB3">
        <w:tc>
          <w:tcPr>
            <w:tcW w:w="4678" w:type="dxa"/>
            <w:tcBorders>
              <w:top w:val="single" w:sz="6" w:space="0" w:color="auto"/>
            </w:tcBorders>
          </w:tcPr>
          <w:p w14:paraId="0B120995" w14:textId="77777777" w:rsidR="00061DB5" w:rsidRPr="00290DB1" w:rsidRDefault="00061DB5" w:rsidP="00524B4F">
            <w:pPr>
              <w:pStyle w:val="TableUnitsRow"/>
              <w:jc w:val="left"/>
              <w:rPr>
                <w:rFonts w:cs="Arial"/>
                <w:szCs w:val="18"/>
                <w:highlight w:val="yellow"/>
              </w:rPr>
            </w:pPr>
          </w:p>
        </w:tc>
        <w:tc>
          <w:tcPr>
            <w:tcW w:w="709" w:type="dxa"/>
            <w:tcBorders>
              <w:top w:val="single" w:sz="6" w:space="0" w:color="auto"/>
            </w:tcBorders>
          </w:tcPr>
          <w:p w14:paraId="4E063E85" w14:textId="77777777" w:rsidR="00061DB5" w:rsidRPr="00290DB1" w:rsidRDefault="00061DB5" w:rsidP="00524B4F">
            <w:pPr>
              <w:pStyle w:val="TableUnitsRow"/>
              <w:rPr>
                <w:rFonts w:cs="Arial"/>
                <w:b/>
                <w:szCs w:val="18"/>
                <w:highlight w:val="yellow"/>
              </w:rPr>
            </w:pPr>
            <w:r w:rsidRPr="00290DB1">
              <w:rPr>
                <w:rFonts w:cs="Arial"/>
                <w:b/>
                <w:szCs w:val="18"/>
              </w:rPr>
              <w:t>Notes</w:t>
            </w:r>
          </w:p>
        </w:tc>
        <w:tc>
          <w:tcPr>
            <w:tcW w:w="1134" w:type="dxa"/>
            <w:tcBorders>
              <w:top w:val="single" w:sz="6" w:space="0" w:color="auto"/>
            </w:tcBorders>
          </w:tcPr>
          <w:p w14:paraId="6099404B" w14:textId="77777777" w:rsidR="00061DB5" w:rsidRPr="00290DB1" w:rsidRDefault="00061DB5" w:rsidP="00524B4F">
            <w:pPr>
              <w:pStyle w:val="TableUnitsRow"/>
              <w:rPr>
                <w:rFonts w:cs="Arial"/>
                <w:b/>
                <w:szCs w:val="18"/>
              </w:rPr>
            </w:pPr>
            <w:r w:rsidRPr="00290DB1">
              <w:rPr>
                <w:rFonts w:cs="Arial"/>
                <w:b/>
                <w:szCs w:val="18"/>
              </w:rPr>
              <w:t>$’000</w:t>
            </w:r>
          </w:p>
        </w:tc>
        <w:tc>
          <w:tcPr>
            <w:tcW w:w="1134" w:type="dxa"/>
            <w:tcBorders>
              <w:top w:val="single" w:sz="6" w:space="0" w:color="auto"/>
            </w:tcBorders>
          </w:tcPr>
          <w:p w14:paraId="72445E20" w14:textId="77777777" w:rsidR="00061DB5" w:rsidRPr="00290DB1" w:rsidRDefault="00061DB5" w:rsidP="00524B4F">
            <w:pPr>
              <w:pStyle w:val="TableUnitsRow"/>
              <w:rPr>
                <w:rFonts w:cs="Arial"/>
                <w:szCs w:val="18"/>
              </w:rPr>
            </w:pPr>
            <w:r w:rsidRPr="00290DB1">
              <w:rPr>
                <w:rFonts w:cs="Arial"/>
                <w:b/>
                <w:szCs w:val="18"/>
              </w:rPr>
              <w:t>$’000</w:t>
            </w:r>
          </w:p>
        </w:tc>
        <w:tc>
          <w:tcPr>
            <w:tcW w:w="1134" w:type="dxa"/>
            <w:tcBorders>
              <w:top w:val="single" w:sz="6" w:space="0" w:color="auto"/>
            </w:tcBorders>
          </w:tcPr>
          <w:p w14:paraId="43DBEC82" w14:textId="77777777" w:rsidR="00061DB5" w:rsidRPr="00290DB1" w:rsidRDefault="00061DB5" w:rsidP="00524B4F">
            <w:pPr>
              <w:pStyle w:val="TableUnitsRow"/>
              <w:rPr>
                <w:rFonts w:cs="Arial"/>
                <w:szCs w:val="18"/>
              </w:rPr>
            </w:pPr>
            <w:r w:rsidRPr="00290DB1">
              <w:rPr>
                <w:rFonts w:cs="Arial"/>
                <w:szCs w:val="18"/>
              </w:rPr>
              <w:t>$’000</w:t>
            </w:r>
          </w:p>
        </w:tc>
      </w:tr>
      <w:tr w:rsidR="00061DB5" w:rsidRPr="00505054" w14:paraId="5A8ECA75" w14:textId="77777777" w:rsidTr="004D2AB3">
        <w:tc>
          <w:tcPr>
            <w:tcW w:w="4678" w:type="dxa"/>
          </w:tcPr>
          <w:p w14:paraId="7AB39216" w14:textId="77777777" w:rsidR="00061DB5" w:rsidRPr="00290DB1" w:rsidRDefault="00061DB5" w:rsidP="004D2AB3">
            <w:pPr>
              <w:pStyle w:val="TableBodyText"/>
              <w:jc w:val="left"/>
              <w:rPr>
                <w:rFonts w:cs="Arial"/>
                <w:b/>
                <w:szCs w:val="18"/>
              </w:rPr>
            </w:pPr>
            <w:r w:rsidRPr="00290DB1">
              <w:rPr>
                <w:rFonts w:cs="Arial"/>
                <w:b/>
                <w:szCs w:val="18"/>
              </w:rPr>
              <w:t>TOTAL EQUITY</w:t>
            </w:r>
          </w:p>
        </w:tc>
        <w:tc>
          <w:tcPr>
            <w:tcW w:w="709" w:type="dxa"/>
          </w:tcPr>
          <w:p w14:paraId="55F85658" w14:textId="77777777" w:rsidR="00061DB5" w:rsidRPr="00290DB1" w:rsidRDefault="00061DB5" w:rsidP="004D2AB3">
            <w:pPr>
              <w:pStyle w:val="TableBodyText"/>
              <w:jc w:val="left"/>
              <w:rPr>
                <w:rFonts w:cs="Arial"/>
                <w:b/>
                <w:szCs w:val="18"/>
              </w:rPr>
            </w:pPr>
          </w:p>
        </w:tc>
        <w:tc>
          <w:tcPr>
            <w:tcW w:w="1134" w:type="dxa"/>
          </w:tcPr>
          <w:p w14:paraId="33154DA7" w14:textId="77777777" w:rsidR="00061DB5" w:rsidRPr="00290DB1" w:rsidRDefault="00061DB5" w:rsidP="004D2AB3">
            <w:pPr>
              <w:pStyle w:val="TableBodyText"/>
              <w:jc w:val="left"/>
              <w:rPr>
                <w:rFonts w:cs="Arial"/>
                <w:b/>
                <w:szCs w:val="18"/>
              </w:rPr>
            </w:pPr>
          </w:p>
        </w:tc>
        <w:tc>
          <w:tcPr>
            <w:tcW w:w="1134" w:type="dxa"/>
          </w:tcPr>
          <w:p w14:paraId="5350D7C8" w14:textId="77777777" w:rsidR="00061DB5" w:rsidRPr="00290DB1" w:rsidRDefault="00061DB5" w:rsidP="004D2AB3">
            <w:pPr>
              <w:pStyle w:val="TableBodyText"/>
              <w:jc w:val="left"/>
              <w:rPr>
                <w:rFonts w:cs="Arial"/>
                <w:szCs w:val="18"/>
              </w:rPr>
            </w:pPr>
          </w:p>
        </w:tc>
        <w:tc>
          <w:tcPr>
            <w:tcW w:w="1134" w:type="dxa"/>
          </w:tcPr>
          <w:p w14:paraId="5F7304DF" w14:textId="77777777" w:rsidR="00061DB5" w:rsidRPr="00290DB1" w:rsidRDefault="00061DB5" w:rsidP="004D2AB3">
            <w:pPr>
              <w:pStyle w:val="TableBodyText"/>
              <w:jc w:val="left"/>
              <w:rPr>
                <w:rFonts w:cs="Arial"/>
                <w:b/>
                <w:szCs w:val="18"/>
              </w:rPr>
            </w:pPr>
          </w:p>
        </w:tc>
      </w:tr>
      <w:tr w:rsidR="00061DB5" w:rsidRPr="00635011" w14:paraId="374299D5" w14:textId="77777777" w:rsidTr="004D2AB3">
        <w:tc>
          <w:tcPr>
            <w:tcW w:w="4678" w:type="dxa"/>
          </w:tcPr>
          <w:p w14:paraId="32F9D67A" w14:textId="77777777" w:rsidR="00061DB5" w:rsidRPr="00290DB1" w:rsidRDefault="00061DB5" w:rsidP="004D2AB3">
            <w:pPr>
              <w:pStyle w:val="TableUnitsRow"/>
              <w:ind w:firstLine="420"/>
              <w:jc w:val="left"/>
              <w:rPr>
                <w:rFonts w:cs="Arial"/>
                <w:szCs w:val="18"/>
              </w:rPr>
            </w:pPr>
            <w:r w:rsidRPr="00290DB1">
              <w:rPr>
                <w:rFonts w:cs="Arial"/>
                <w:b/>
                <w:szCs w:val="18"/>
              </w:rPr>
              <w:t>Opening balance</w:t>
            </w:r>
          </w:p>
        </w:tc>
        <w:tc>
          <w:tcPr>
            <w:tcW w:w="709" w:type="dxa"/>
          </w:tcPr>
          <w:p w14:paraId="35A5D658" w14:textId="77777777" w:rsidR="00061DB5" w:rsidRPr="00290DB1" w:rsidRDefault="00061DB5" w:rsidP="004D2AB3">
            <w:pPr>
              <w:pStyle w:val="TableUnitsRow"/>
              <w:spacing w:before="0"/>
              <w:rPr>
                <w:rFonts w:cs="Arial"/>
                <w:b/>
                <w:szCs w:val="18"/>
              </w:rPr>
            </w:pPr>
          </w:p>
        </w:tc>
        <w:tc>
          <w:tcPr>
            <w:tcW w:w="1134" w:type="dxa"/>
          </w:tcPr>
          <w:p w14:paraId="361CC782" w14:textId="77777777" w:rsidR="00061DB5" w:rsidRPr="00290DB1" w:rsidRDefault="00061DB5" w:rsidP="004D2AB3">
            <w:pPr>
              <w:pStyle w:val="TableUnitsRow"/>
              <w:spacing w:before="0"/>
              <w:rPr>
                <w:rFonts w:cs="Arial"/>
                <w:b/>
                <w:szCs w:val="18"/>
              </w:rPr>
            </w:pPr>
          </w:p>
        </w:tc>
        <w:tc>
          <w:tcPr>
            <w:tcW w:w="1134" w:type="dxa"/>
          </w:tcPr>
          <w:p w14:paraId="091EA264" w14:textId="77777777" w:rsidR="00061DB5" w:rsidRPr="00290DB1" w:rsidRDefault="00061DB5" w:rsidP="004D2AB3">
            <w:pPr>
              <w:pStyle w:val="TableUnitsRow"/>
              <w:spacing w:before="0"/>
              <w:rPr>
                <w:rFonts w:cs="Arial"/>
                <w:szCs w:val="18"/>
                <w:highlight w:val="yellow"/>
              </w:rPr>
            </w:pPr>
          </w:p>
        </w:tc>
        <w:tc>
          <w:tcPr>
            <w:tcW w:w="1134" w:type="dxa"/>
          </w:tcPr>
          <w:p w14:paraId="774899D6" w14:textId="77777777" w:rsidR="00061DB5" w:rsidRPr="00290DB1" w:rsidRDefault="00061DB5" w:rsidP="004D2AB3">
            <w:pPr>
              <w:pStyle w:val="TableUnitsRow"/>
              <w:spacing w:before="0"/>
              <w:rPr>
                <w:rFonts w:cs="Arial"/>
                <w:szCs w:val="18"/>
                <w:highlight w:val="yellow"/>
              </w:rPr>
            </w:pPr>
          </w:p>
        </w:tc>
      </w:tr>
      <w:tr w:rsidR="00061DB5" w:rsidRPr="00635011" w14:paraId="29849ADA" w14:textId="77777777" w:rsidTr="004D2AB3">
        <w:tc>
          <w:tcPr>
            <w:tcW w:w="4678" w:type="dxa"/>
          </w:tcPr>
          <w:p w14:paraId="11145A39" w14:textId="77777777" w:rsidR="00061DB5" w:rsidRPr="00290DB1" w:rsidRDefault="00061DB5" w:rsidP="004D2AB3">
            <w:pPr>
              <w:pStyle w:val="TableBodyText"/>
              <w:spacing w:before="80"/>
              <w:ind w:firstLine="703"/>
              <w:jc w:val="left"/>
              <w:rPr>
                <w:rFonts w:cs="Arial"/>
                <w:b/>
                <w:szCs w:val="18"/>
              </w:rPr>
            </w:pPr>
            <w:r w:rsidRPr="00290DB1">
              <w:rPr>
                <w:rFonts w:cs="Arial"/>
                <w:szCs w:val="18"/>
              </w:rPr>
              <w:t>Balance carried forward from previous period</w:t>
            </w:r>
          </w:p>
        </w:tc>
        <w:tc>
          <w:tcPr>
            <w:tcW w:w="709" w:type="dxa"/>
          </w:tcPr>
          <w:p w14:paraId="54D5E804" w14:textId="77777777" w:rsidR="00061DB5" w:rsidRPr="00290DB1" w:rsidRDefault="00061DB5" w:rsidP="004D2AB3">
            <w:pPr>
              <w:pStyle w:val="TableBodyText"/>
              <w:tabs>
                <w:tab w:val="left" w:pos="186"/>
              </w:tabs>
              <w:spacing w:after="0"/>
              <w:rPr>
                <w:rFonts w:cs="Arial"/>
                <w:b/>
                <w:szCs w:val="18"/>
              </w:rPr>
            </w:pPr>
          </w:p>
        </w:tc>
        <w:tc>
          <w:tcPr>
            <w:tcW w:w="1134" w:type="dxa"/>
            <w:tcBorders>
              <w:bottom w:val="single" w:sz="4" w:space="0" w:color="auto"/>
            </w:tcBorders>
          </w:tcPr>
          <w:p w14:paraId="2D32BAD8" w14:textId="77777777" w:rsidR="00061DB5" w:rsidRPr="00290DB1" w:rsidRDefault="00061DB5" w:rsidP="004D2AB3">
            <w:pPr>
              <w:pStyle w:val="TableBodyText"/>
              <w:tabs>
                <w:tab w:val="left" w:pos="186"/>
              </w:tabs>
              <w:spacing w:after="0"/>
              <w:rPr>
                <w:rFonts w:cs="Arial"/>
                <w:b/>
                <w:szCs w:val="18"/>
              </w:rPr>
            </w:pPr>
            <w:r w:rsidRPr="00290DB1">
              <w:rPr>
                <w:rFonts w:cs="Arial"/>
                <w:b/>
                <w:szCs w:val="18"/>
              </w:rPr>
              <w:t>17,671</w:t>
            </w:r>
          </w:p>
        </w:tc>
        <w:tc>
          <w:tcPr>
            <w:tcW w:w="1134" w:type="dxa"/>
            <w:tcBorders>
              <w:bottom w:val="single" w:sz="4" w:space="0" w:color="auto"/>
            </w:tcBorders>
          </w:tcPr>
          <w:p w14:paraId="0E36BEB2" w14:textId="77777777" w:rsidR="00061DB5" w:rsidRPr="00290DB1" w:rsidRDefault="00061DB5" w:rsidP="004D2AB3">
            <w:pPr>
              <w:pStyle w:val="TableBodyText"/>
              <w:tabs>
                <w:tab w:val="left" w:pos="186"/>
              </w:tabs>
              <w:spacing w:after="0"/>
              <w:rPr>
                <w:rFonts w:cs="Arial"/>
                <w:szCs w:val="18"/>
              </w:rPr>
            </w:pPr>
            <w:r w:rsidRPr="00290DB1">
              <w:rPr>
                <w:rFonts w:cs="Arial"/>
                <w:b/>
                <w:szCs w:val="18"/>
              </w:rPr>
              <w:t>16,727</w:t>
            </w:r>
          </w:p>
        </w:tc>
        <w:tc>
          <w:tcPr>
            <w:tcW w:w="1134" w:type="dxa"/>
            <w:tcBorders>
              <w:bottom w:val="single" w:sz="4" w:space="0" w:color="auto"/>
            </w:tcBorders>
          </w:tcPr>
          <w:p w14:paraId="653E7E6A" w14:textId="77777777" w:rsidR="00061DB5" w:rsidRPr="00290DB1" w:rsidRDefault="00061DB5" w:rsidP="004D2AB3">
            <w:pPr>
              <w:pStyle w:val="TableBodyText"/>
              <w:tabs>
                <w:tab w:val="left" w:pos="186"/>
              </w:tabs>
              <w:spacing w:after="0"/>
              <w:rPr>
                <w:rFonts w:cs="Arial"/>
                <w:szCs w:val="18"/>
              </w:rPr>
            </w:pPr>
            <w:r w:rsidRPr="00290DB1">
              <w:rPr>
                <w:rFonts w:cs="Arial"/>
                <w:szCs w:val="18"/>
              </w:rPr>
              <w:t>16,500</w:t>
            </w:r>
          </w:p>
        </w:tc>
      </w:tr>
      <w:tr w:rsidR="00061DB5" w:rsidRPr="00635011" w14:paraId="3F6A8572" w14:textId="77777777" w:rsidTr="004D2AB3">
        <w:trPr>
          <w:trHeight w:val="107"/>
        </w:trPr>
        <w:tc>
          <w:tcPr>
            <w:tcW w:w="4678" w:type="dxa"/>
          </w:tcPr>
          <w:p w14:paraId="5F3557B6" w14:textId="77777777" w:rsidR="00061DB5" w:rsidRPr="00290DB1" w:rsidRDefault="00061DB5" w:rsidP="004D2AB3">
            <w:pPr>
              <w:pStyle w:val="TableUnitsRow"/>
              <w:ind w:firstLine="420"/>
              <w:jc w:val="left"/>
              <w:rPr>
                <w:rFonts w:cs="Arial"/>
                <w:b/>
                <w:szCs w:val="18"/>
              </w:rPr>
            </w:pPr>
            <w:r w:rsidRPr="00290DB1">
              <w:rPr>
                <w:rFonts w:cs="Arial"/>
                <w:b/>
                <w:szCs w:val="18"/>
              </w:rPr>
              <w:t>Comprehensive Income</w:t>
            </w:r>
          </w:p>
        </w:tc>
        <w:tc>
          <w:tcPr>
            <w:tcW w:w="709" w:type="dxa"/>
          </w:tcPr>
          <w:p w14:paraId="1C72DC01" w14:textId="77777777" w:rsidR="00061DB5" w:rsidRPr="00290DB1" w:rsidRDefault="00061DB5" w:rsidP="004D2AB3">
            <w:pPr>
              <w:pStyle w:val="TableBodyText"/>
              <w:spacing w:after="0"/>
              <w:rPr>
                <w:rFonts w:cs="Arial"/>
                <w:b/>
                <w:szCs w:val="18"/>
              </w:rPr>
            </w:pPr>
          </w:p>
        </w:tc>
        <w:tc>
          <w:tcPr>
            <w:tcW w:w="1134" w:type="dxa"/>
          </w:tcPr>
          <w:p w14:paraId="7D6EC1A4" w14:textId="77777777" w:rsidR="00061DB5" w:rsidRPr="00290DB1" w:rsidRDefault="00061DB5" w:rsidP="004D2AB3">
            <w:pPr>
              <w:pStyle w:val="TableBodyText"/>
              <w:spacing w:after="0"/>
              <w:rPr>
                <w:rFonts w:cs="Arial"/>
                <w:b/>
                <w:szCs w:val="18"/>
              </w:rPr>
            </w:pPr>
          </w:p>
        </w:tc>
        <w:tc>
          <w:tcPr>
            <w:tcW w:w="1134" w:type="dxa"/>
          </w:tcPr>
          <w:p w14:paraId="1D07A206" w14:textId="77777777" w:rsidR="00061DB5" w:rsidRPr="00290DB1" w:rsidRDefault="00061DB5" w:rsidP="004D2AB3">
            <w:pPr>
              <w:pStyle w:val="TableBodyText"/>
              <w:spacing w:after="0"/>
              <w:rPr>
                <w:rFonts w:cs="Arial"/>
                <w:szCs w:val="18"/>
              </w:rPr>
            </w:pPr>
          </w:p>
        </w:tc>
        <w:tc>
          <w:tcPr>
            <w:tcW w:w="1134" w:type="dxa"/>
          </w:tcPr>
          <w:p w14:paraId="48DF73CE" w14:textId="77777777" w:rsidR="00061DB5" w:rsidRPr="00290DB1" w:rsidRDefault="00061DB5" w:rsidP="004D2AB3">
            <w:pPr>
              <w:pStyle w:val="TableBodyText"/>
              <w:spacing w:after="0"/>
              <w:rPr>
                <w:rFonts w:cs="Arial"/>
                <w:szCs w:val="18"/>
              </w:rPr>
            </w:pPr>
          </w:p>
        </w:tc>
      </w:tr>
      <w:tr w:rsidR="00061DB5" w:rsidRPr="00635011" w14:paraId="1B14DC09" w14:textId="77777777" w:rsidTr="004D2AB3">
        <w:trPr>
          <w:trHeight w:val="107"/>
        </w:trPr>
        <w:tc>
          <w:tcPr>
            <w:tcW w:w="4678" w:type="dxa"/>
          </w:tcPr>
          <w:p w14:paraId="748E378F" w14:textId="77777777" w:rsidR="00061DB5" w:rsidRPr="00290DB1" w:rsidRDefault="00061DB5" w:rsidP="004D2AB3">
            <w:pPr>
              <w:pStyle w:val="TableBodyText"/>
              <w:spacing w:before="80"/>
              <w:ind w:firstLine="703"/>
              <w:jc w:val="left"/>
              <w:rPr>
                <w:rFonts w:cs="Arial"/>
                <w:szCs w:val="18"/>
              </w:rPr>
            </w:pPr>
            <w:r w:rsidRPr="00290DB1">
              <w:rPr>
                <w:rFonts w:cs="Arial"/>
                <w:szCs w:val="18"/>
              </w:rPr>
              <w:t>Other comprehensive income</w:t>
            </w:r>
          </w:p>
        </w:tc>
        <w:tc>
          <w:tcPr>
            <w:tcW w:w="709" w:type="dxa"/>
          </w:tcPr>
          <w:p w14:paraId="0EF65E4A" w14:textId="77777777" w:rsidR="00061DB5" w:rsidRPr="00290DB1" w:rsidRDefault="00061DB5" w:rsidP="004D2AB3">
            <w:pPr>
              <w:pStyle w:val="TableBodyText"/>
              <w:spacing w:after="0"/>
              <w:rPr>
                <w:rFonts w:cs="Arial"/>
                <w:b/>
                <w:szCs w:val="18"/>
              </w:rPr>
            </w:pPr>
          </w:p>
        </w:tc>
        <w:tc>
          <w:tcPr>
            <w:tcW w:w="1134" w:type="dxa"/>
          </w:tcPr>
          <w:p w14:paraId="1C8C0198" w14:textId="77777777" w:rsidR="00061DB5" w:rsidRPr="00290DB1" w:rsidRDefault="00061DB5" w:rsidP="004D2AB3">
            <w:pPr>
              <w:pStyle w:val="TableBodyText"/>
              <w:spacing w:after="0"/>
              <w:rPr>
                <w:rFonts w:cs="Arial"/>
                <w:b/>
                <w:szCs w:val="18"/>
              </w:rPr>
            </w:pPr>
            <w:r w:rsidRPr="00290DB1">
              <w:rPr>
                <w:rFonts w:cs="Arial"/>
                <w:b/>
                <w:szCs w:val="18"/>
              </w:rPr>
              <w:t>1,113</w:t>
            </w:r>
          </w:p>
        </w:tc>
        <w:tc>
          <w:tcPr>
            <w:tcW w:w="1134" w:type="dxa"/>
          </w:tcPr>
          <w:p w14:paraId="4225ED59" w14:textId="77777777" w:rsidR="00061DB5" w:rsidRPr="00290DB1" w:rsidRDefault="00061DB5" w:rsidP="004D2AB3">
            <w:pPr>
              <w:pStyle w:val="TableBodyText"/>
              <w:spacing w:after="0"/>
              <w:rPr>
                <w:rFonts w:cs="Arial"/>
                <w:szCs w:val="18"/>
              </w:rPr>
            </w:pPr>
            <w:r w:rsidRPr="00290DB1">
              <w:rPr>
                <w:rFonts w:cs="Arial"/>
                <w:b/>
                <w:szCs w:val="18"/>
              </w:rPr>
              <w:t>(183)</w:t>
            </w:r>
          </w:p>
        </w:tc>
        <w:tc>
          <w:tcPr>
            <w:tcW w:w="1134" w:type="dxa"/>
          </w:tcPr>
          <w:p w14:paraId="440F53F6" w14:textId="77777777" w:rsidR="00061DB5" w:rsidRPr="00290DB1" w:rsidRDefault="00061DB5" w:rsidP="004D2AB3">
            <w:pPr>
              <w:pStyle w:val="TableBodyText"/>
              <w:spacing w:after="0"/>
              <w:rPr>
                <w:rFonts w:cs="Arial"/>
                <w:szCs w:val="18"/>
              </w:rPr>
            </w:pPr>
            <w:r w:rsidRPr="00290DB1">
              <w:rPr>
                <w:rFonts w:cs="Arial"/>
                <w:szCs w:val="18"/>
              </w:rPr>
              <w:t>-</w:t>
            </w:r>
          </w:p>
        </w:tc>
      </w:tr>
      <w:tr w:rsidR="00061DB5" w:rsidRPr="00635011" w14:paraId="019706F2" w14:textId="77777777" w:rsidTr="004D2AB3">
        <w:tc>
          <w:tcPr>
            <w:tcW w:w="4678" w:type="dxa"/>
          </w:tcPr>
          <w:p w14:paraId="0A4A0CAE" w14:textId="77777777" w:rsidR="00061DB5" w:rsidRPr="00290DB1" w:rsidRDefault="00061DB5" w:rsidP="004D2AB3">
            <w:pPr>
              <w:pStyle w:val="TableBodyText"/>
              <w:spacing w:before="80"/>
              <w:ind w:firstLine="703"/>
              <w:jc w:val="left"/>
              <w:rPr>
                <w:rFonts w:cs="Arial"/>
                <w:szCs w:val="18"/>
              </w:rPr>
            </w:pPr>
            <w:r w:rsidRPr="00290DB1">
              <w:rPr>
                <w:rFonts w:cs="Arial"/>
                <w:szCs w:val="18"/>
              </w:rPr>
              <w:t>Surplus/(Deficit) for the period</w:t>
            </w:r>
          </w:p>
        </w:tc>
        <w:tc>
          <w:tcPr>
            <w:tcW w:w="709" w:type="dxa"/>
          </w:tcPr>
          <w:p w14:paraId="55D526A8" w14:textId="77777777" w:rsidR="00061DB5" w:rsidRPr="00290DB1" w:rsidRDefault="00061DB5" w:rsidP="004D2AB3">
            <w:pPr>
              <w:pStyle w:val="TableBodyText"/>
              <w:tabs>
                <w:tab w:val="left" w:pos="142"/>
              </w:tabs>
              <w:spacing w:after="0"/>
              <w:rPr>
                <w:rFonts w:cs="Arial"/>
                <w:b/>
                <w:szCs w:val="18"/>
              </w:rPr>
            </w:pPr>
          </w:p>
        </w:tc>
        <w:tc>
          <w:tcPr>
            <w:tcW w:w="1134" w:type="dxa"/>
          </w:tcPr>
          <w:p w14:paraId="6D38E4C1" w14:textId="77777777" w:rsidR="00061DB5" w:rsidRPr="00290DB1" w:rsidRDefault="00061DB5" w:rsidP="004D2AB3">
            <w:pPr>
              <w:pStyle w:val="TableBodyText"/>
              <w:tabs>
                <w:tab w:val="left" w:pos="142"/>
              </w:tabs>
              <w:spacing w:after="0"/>
              <w:rPr>
                <w:rFonts w:cs="Arial"/>
                <w:b/>
                <w:szCs w:val="18"/>
              </w:rPr>
            </w:pPr>
            <w:r w:rsidRPr="00290DB1">
              <w:rPr>
                <w:rFonts w:cs="Arial"/>
                <w:b/>
                <w:szCs w:val="18"/>
              </w:rPr>
              <w:t>1,284</w:t>
            </w:r>
          </w:p>
        </w:tc>
        <w:tc>
          <w:tcPr>
            <w:tcW w:w="1134" w:type="dxa"/>
          </w:tcPr>
          <w:p w14:paraId="3AACA544" w14:textId="77777777" w:rsidR="00061DB5" w:rsidRPr="00290DB1" w:rsidRDefault="00061DB5" w:rsidP="004D2AB3">
            <w:pPr>
              <w:pStyle w:val="TableBodyText"/>
              <w:tabs>
                <w:tab w:val="left" w:pos="142"/>
              </w:tabs>
              <w:spacing w:after="0"/>
              <w:rPr>
                <w:rFonts w:cs="Arial"/>
                <w:szCs w:val="18"/>
              </w:rPr>
            </w:pPr>
            <w:r w:rsidRPr="00290DB1">
              <w:rPr>
                <w:rFonts w:cs="Arial"/>
                <w:b/>
                <w:szCs w:val="18"/>
              </w:rPr>
              <w:t>281</w:t>
            </w:r>
          </w:p>
        </w:tc>
        <w:tc>
          <w:tcPr>
            <w:tcW w:w="1134" w:type="dxa"/>
          </w:tcPr>
          <w:p w14:paraId="0C4D03CA" w14:textId="77777777" w:rsidR="00061DB5" w:rsidRPr="00290DB1" w:rsidRDefault="00061DB5" w:rsidP="004D2AB3">
            <w:pPr>
              <w:pStyle w:val="TableBodyText"/>
              <w:tabs>
                <w:tab w:val="left" w:pos="142"/>
              </w:tabs>
              <w:spacing w:after="0"/>
              <w:ind w:right="57"/>
              <w:rPr>
                <w:rFonts w:cs="Arial"/>
                <w:szCs w:val="18"/>
              </w:rPr>
            </w:pPr>
            <w:r w:rsidRPr="00290DB1">
              <w:rPr>
                <w:rFonts w:cs="Arial"/>
                <w:szCs w:val="18"/>
              </w:rPr>
              <w:t>(1,073)</w:t>
            </w:r>
          </w:p>
        </w:tc>
      </w:tr>
      <w:tr w:rsidR="00061DB5" w:rsidRPr="00635011" w14:paraId="6A3BE487" w14:textId="77777777" w:rsidTr="004D2AB3">
        <w:trPr>
          <w:trHeight w:val="228"/>
        </w:trPr>
        <w:tc>
          <w:tcPr>
            <w:tcW w:w="4678" w:type="dxa"/>
          </w:tcPr>
          <w:p w14:paraId="19F22BFC" w14:textId="77777777" w:rsidR="00061DB5" w:rsidRPr="00290DB1" w:rsidRDefault="00061DB5" w:rsidP="004D2AB3">
            <w:pPr>
              <w:pStyle w:val="TableUnitsRow"/>
              <w:ind w:firstLine="420"/>
              <w:jc w:val="left"/>
              <w:rPr>
                <w:rFonts w:cs="Arial"/>
                <w:b/>
                <w:szCs w:val="18"/>
              </w:rPr>
            </w:pPr>
            <w:r w:rsidRPr="00290DB1">
              <w:rPr>
                <w:rFonts w:cs="Arial"/>
                <w:b/>
                <w:szCs w:val="18"/>
              </w:rPr>
              <w:t>Total comprehensive income</w:t>
            </w:r>
          </w:p>
        </w:tc>
        <w:tc>
          <w:tcPr>
            <w:tcW w:w="709" w:type="dxa"/>
          </w:tcPr>
          <w:p w14:paraId="7A8E339E" w14:textId="77777777" w:rsidR="00061DB5" w:rsidRPr="00290DB1" w:rsidRDefault="00061DB5" w:rsidP="004D2AB3">
            <w:pPr>
              <w:pStyle w:val="TableBodyText"/>
              <w:tabs>
                <w:tab w:val="left" w:pos="142"/>
              </w:tabs>
              <w:spacing w:after="0"/>
              <w:rPr>
                <w:rFonts w:cs="Arial"/>
                <w:b/>
                <w:szCs w:val="18"/>
              </w:rPr>
            </w:pPr>
          </w:p>
        </w:tc>
        <w:tc>
          <w:tcPr>
            <w:tcW w:w="1134" w:type="dxa"/>
            <w:tcBorders>
              <w:top w:val="single" w:sz="4" w:space="0" w:color="auto"/>
              <w:bottom w:val="single" w:sz="4" w:space="0" w:color="auto"/>
            </w:tcBorders>
            <w:vAlign w:val="center"/>
          </w:tcPr>
          <w:p w14:paraId="3C5F2E45" w14:textId="77777777" w:rsidR="00061DB5" w:rsidRPr="00290DB1" w:rsidRDefault="00061DB5" w:rsidP="004D2AB3">
            <w:pPr>
              <w:pStyle w:val="TableBodyText"/>
              <w:tabs>
                <w:tab w:val="left" w:pos="142"/>
              </w:tabs>
              <w:spacing w:after="0"/>
              <w:rPr>
                <w:rFonts w:cs="Arial"/>
                <w:b/>
                <w:szCs w:val="18"/>
              </w:rPr>
            </w:pPr>
            <w:r w:rsidRPr="00290DB1">
              <w:rPr>
                <w:rFonts w:cs="Arial"/>
                <w:b/>
                <w:szCs w:val="18"/>
              </w:rPr>
              <w:t>2,397</w:t>
            </w:r>
          </w:p>
        </w:tc>
        <w:tc>
          <w:tcPr>
            <w:tcW w:w="1134" w:type="dxa"/>
            <w:tcBorders>
              <w:top w:val="single" w:sz="4" w:space="0" w:color="auto"/>
              <w:bottom w:val="single" w:sz="4" w:space="0" w:color="auto"/>
            </w:tcBorders>
            <w:vAlign w:val="center"/>
          </w:tcPr>
          <w:p w14:paraId="2A7EE482" w14:textId="77777777" w:rsidR="00061DB5" w:rsidRPr="00290DB1" w:rsidRDefault="00061DB5" w:rsidP="004D2AB3">
            <w:pPr>
              <w:pStyle w:val="TableBodyText"/>
              <w:tabs>
                <w:tab w:val="left" w:pos="142"/>
              </w:tabs>
              <w:spacing w:after="0"/>
              <w:rPr>
                <w:rFonts w:cs="Arial"/>
                <w:szCs w:val="18"/>
              </w:rPr>
            </w:pPr>
            <w:r w:rsidRPr="00290DB1">
              <w:rPr>
                <w:rFonts w:cs="Arial"/>
                <w:b/>
                <w:szCs w:val="18"/>
              </w:rPr>
              <w:t>98</w:t>
            </w:r>
          </w:p>
        </w:tc>
        <w:tc>
          <w:tcPr>
            <w:tcW w:w="1134" w:type="dxa"/>
            <w:tcBorders>
              <w:top w:val="single" w:sz="4" w:space="0" w:color="auto"/>
              <w:bottom w:val="single" w:sz="4" w:space="0" w:color="auto"/>
            </w:tcBorders>
            <w:vAlign w:val="center"/>
          </w:tcPr>
          <w:p w14:paraId="61112817" w14:textId="77777777" w:rsidR="00061DB5" w:rsidRPr="00290DB1" w:rsidRDefault="00061DB5" w:rsidP="004D2AB3">
            <w:pPr>
              <w:pStyle w:val="TableBodyText"/>
              <w:tabs>
                <w:tab w:val="left" w:pos="142"/>
              </w:tabs>
              <w:spacing w:after="0"/>
              <w:ind w:right="57"/>
              <w:rPr>
                <w:rFonts w:cs="Arial"/>
                <w:szCs w:val="18"/>
              </w:rPr>
            </w:pPr>
            <w:r w:rsidRPr="00290DB1">
              <w:rPr>
                <w:rFonts w:cs="Arial"/>
                <w:szCs w:val="18"/>
              </w:rPr>
              <w:t>(1,073)</w:t>
            </w:r>
          </w:p>
        </w:tc>
      </w:tr>
      <w:tr w:rsidR="00061DB5" w:rsidRPr="00635011" w14:paraId="0DB902CE" w14:textId="77777777" w:rsidTr="004D2AB3">
        <w:trPr>
          <w:trHeight w:val="161"/>
        </w:trPr>
        <w:tc>
          <w:tcPr>
            <w:tcW w:w="4678" w:type="dxa"/>
          </w:tcPr>
          <w:p w14:paraId="16BAF7A5" w14:textId="77777777" w:rsidR="00061DB5" w:rsidRPr="00290DB1" w:rsidRDefault="00061DB5" w:rsidP="004D2AB3">
            <w:pPr>
              <w:pStyle w:val="TableUnitsRow"/>
              <w:ind w:firstLine="420"/>
              <w:jc w:val="left"/>
              <w:rPr>
                <w:rFonts w:cs="Arial"/>
                <w:b/>
                <w:szCs w:val="18"/>
              </w:rPr>
            </w:pPr>
            <w:r w:rsidRPr="00290DB1">
              <w:rPr>
                <w:rFonts w:cs="Arial"/>
                <w:b/>
                <w:szCs w:val="18"/>
              </w:rPr>
              <w:t>Transactions with owners</w:t>
            </w:r>
          </w:p>
        </w:tc>
        <w:tc>
          <w:tcPr>
            <w:tcW w:w="709" w:type="dxa"/>
          </w:tcPr>
          <w:p w14:paraId="1DBB3E4C" w14:textId="77777777" w:rsidR="00061DB5" w:rsidRPr="00290DB1" w:rsidRDefault="00061DB5" w:rsidP="004D2AB3">
            <w:pPr>
              <w:pStyle w:val="TableBodyText"/>
              <w:spacing w:before="80" w:after="0"/>
              <w:rPr>
                <w:rFonts w:cs="Arial"/>
                <w:b/>
                <w:szCs w:val="18"/>
                <w:u w:val="single"/>
              </w:rPr>
            </w:pPr>
          </w:p>
        </w:tc>
        <w:tc>
          <w:tcPr>
            <w:tcW w:w="1134" w:type="dxa"/>
          </w:tcPr>
          <w:p w14:paraId="3351BCC8" w14:textId="77777777" w:rsidR="00061DB5" w:rsidRPr="00290DB1" w:rsidRDefault="00061DB5" w:rsidP="004D2AB3">
            <w:pPr>
              <w:pStyle w:val="TableBodyText"/>
              <w:spacing w:before="80" w:after="0"/>
              <w:rPr>
                <w:rFonts w:cs="Arial"/>
                <w:b/>
                <w:szCs w:val="18"/>
                <w:u w:val="single"/>
              </w:rPr>
            </w:pPr>
          </w:p>
        </w:tc>
        <w:tc>
          <w:tcPr>
            <w:tcW w:w="1134" w:type="dxa"/>
          </w:tcPr>
          <w:p w14:paraId="61C40FF5" w14:textId="77777777" w:rsidR="00061DB5" w:rsidRPr="00290DB1" w:rsidRDefault="00061DB5" w:rsidP="004D2AB3">
            <w:pPr>
              <w:pStyle w:val="TableBodyText"/>
              <w:spacing w:before="80" w:after="0"/>
              <w:rPr>
                <w:rFonts w:cs="Arial"/>
                <w:szCs w:val="18"/>
                <w:u w:val="single"/>
              </w:rPr>
            </w:pPr>
          </w:p>
        </w:tc>
        <w:tc>
          <w:tcPr>
            <w:tcW w:w="1134" w:type="dxa"/>
          </w:tcPr>
          <w:p w14:paraId="39A518E6" w14:textId="77777777" w:rsidR="00061DB5" w:rsidRPr="00290DB1" w:rsidRDefault="00061DB5" w:rsidP="004D2AB3">
            <w:pPr>
              <w:pStyle w:val="TableBodyText"/>
              <w:spacing w:before="80" w:after="0"/>
              <w:rPr>
                <w:rFonts w:cs="Arial"/>
                <w:szCs w:val="18"/>
                <w:u w:val="single"/>
              </w:rPr>
            </w:pPr>
          </w:p>
        </w:tc>
      </w:tr>
      <w:tr w:rsidR="00061DB5" w:rsidRPr="00635011" w14:paraId="68DE0C84" w14:textId="77777777" w:rsidTr="004D2AB3">
        <w:tc>
          <w:tcPr>
            <w:tcW w:w="4678" w:type="dxa"/>
          </w:tcPr>
          <w:p w14:paraId="0DAD44BF" w14:textId="77777777" w:rsidR="00061DB5" w:rsidRPr="00290DB1" w:rsidRDefault="00061DB5" w:rsidP="004D2AB3">
            <w:pPr>
              <w:pStyle w:val="TableUnitsRow"/>
              <w:ind w:firstLine="420"/>
              <w:jc w:val="left"/>
              <w:rPr>
                <w:rFonts w:cs="Arial"/>
                <w:b/>
                <w:i/>
                <w:szCs w:val="18"/>
              </w:rPr>
            </w:pPr>
            <w:r w:rsidRPr="00290DB1">
              <w:rPr>
                <w:rFonts w:cs="Arial"/>
                <w:b/>
                <w:i/>
                <w:szCs w:val="18"/>
              </w:rPr>
              <w:t>Contributions by Owners</w:t>
            </w:r>
          </w:p>
        </w:tc>
        <w:tc>
          <w:tcPr>
            <w:tcW w:w="709" w:type="dxa"/>
          </w:tcPr>
          <w:p w14:paraId="4B3317CC" w14:textId="77777777" w:rsidR="00061DB5" w:rsidRPr="00290DB1" w:rsidRDefault="00061DB5" w:rsidP="004D2AB3">
            <w:pPr>
              <w:pStyle w:val="TableBodyText"/>
              <w:ind w:right="57"/>
              <w:rPr>
                <w:rFonts w:cs="Arial"/>
                <w:b/>
                <w:szCs w:val="18"/>
              </w:rPr>
            </w:pPr>
          </w:p>
        </w:tc>
        <w:tc>
          <w:tcPr>
            <w:tcW w:w="1134" w:type="dxa"/>
          </w:tcPr>
          <w:p w14:paraId="0224C0BC" w14:textId="77777777" w:rsidR="00061DB5" w:rsidRPr="00290DB1" w:rsidRDefault="00061DB5" w:rsidP="004D2AB3">
            <w:pPr>
              <w:pStyle w:val="TableBodyText"/>
              <w:ind w:right="57"/>
              <w:rPr>
                <w:rFonts w:cs="Arial"/>
                <w:b/>
                <w:szCs w:val="18"/>
              </w:rPr>
            </w:pPr>
          </w:p>
        </w:tc>
        <w:tc>
          <w:tcPr>
            <w:tcW w:w="1134" w:type="dxa"/>
          </w:tcPr>
          <w:p w14:paraId="570294AF" w14:textId="77777777" w:rsidR="00061DB5" w:rsidRPr="00290DB1" w:rsidRDefault="00061DB5" w:rsidP="004D2AB3">
            <w:pPr>
              <w:pStyle w:val="TableBodyText"/>
              <w:ind w:right="57"/>
              <w:rPr>
                <w:rFonts w:cs="Arial"/>
                <w:szCs w:val="18"/>
              </w:rPr>
            </w:pPr>
          </w:p>
        </w:tc>
        <w:tc>
          <w:tcPr>
            <w:tcW w:w="1134" w:type="dxa"/>
          </w:tcPr>
          <w:p w14:paraId="190ED3BF" w14:textId="77777777" w:rsidR="00061DB5" w:rsidRPr="00290DB1" w:rsidRDefault="00061DB5" w:rsidP="004D2AB3">
            <w:pPr>
              <w:pStyle w:val="TableBodyText"/>
              <w:ind w:right="57"/>
              <w:rPr>
                <w:rFonts w:cs="Arial"/>
                <w:szCs w:val="18"/>
              </w:rPr>
            </w:pPr>
          </w:p>
        </w:tc>
      </w:tr>
      <w:tr w:rsidR="00061DB5" w:rsidRPr="00635011" w14:paraId="6783E549" w14:textId="77777777" w:rsidTr="004D2AB3">
        <w:tc>
          <w:tcPr>
            <w:tcW w:w="4678" w:type="dxa"/>
          </w:tcPr>
          <w:p w14:paraId="299324C2" w14:textId="77777777" w:rsidR="00061DB5" w:rsidRPr="00290DB1" w:rsidRDefault="00061DB5" w:rsidP="004D2AB3">
            <w:pPr>
              <w:pStyle w:val="TableBodyText"/>
              <w:spacing w:before="80"/>
              <w:ind w:firstLine="703"/>
              <w:jc w:val="left"/>
              <w:rPr>
                <w:rFonts w:cs="Arial"/>
                <w:szCs w:val="18"/>
              </w:rPr>
            </w:pPr>
            <w:r w:rsidRPr="00290DB1">
              <w:rPr>
                <w:rFonts w:cs="Arial"/>
                <w:szCs w:val="18"/>
              </w:rPr>
              <w:t>Departmental capital budget</w:t>
            </w:r>
          </w:p>
        </w:tc>
        <w:tc>
          <w:tcPr>
            <w:tcW w:w="709" w:type="dxa"/>
          </w:tcPr>
          <w:p w14:paraId="0CF5E32C" w14:textId="77777777" w:rsidR="00061DB5" w:rsidRPr="00290DB1" w:rsidRDefault="00061DB5" w:rsidP="004D2AB3">
            <w:pPr>
              <w:pStyle w:val="TableBodyText"/>
              <w:rPr>
                <w:rFonts w:cs="Arial"/>
                <w:b/>
                <w:szCs w:val="18"/>
              </w:rPr>
            </w:pPr>
          </w:p>
        </w:tc>
        <w:tc>
          <w:tcPr>
            <w:tcW w:w="1134" w:type="dxa"/>
          </w:tcPr>
          <w:p w14:paraId="5018C768" w14:textId="77777777" w:rsidR="00061DB5" w:rsidRPr="00290DB1" w:rsidRDefault="00061DB5" w:rsidP="004D2AB3">
            <w:pPr>
              <w:pStyle w:val="TableBodyText"/>
              <w:rPr>
                <w:rFonts w:cs="Arial"/>
                <w:b/>
                <w:szCs w:val="18"/>
              </w:rPr>
            </w:pPr>
            <w:r w:rsidRPr="00290DB1">
              <w:rPr>
                <w:rFonts w:cs="Arial"/>
                <w:b/>
                <w:szCs w:val="18"/>
              </w:rPr>
              <w:t>838</w:t>
            </w:r>
          </w:p>
        </w:tc>
        <w:tc>
          <w:tcPr>
            <w:tcW w:w="1134" w:type="dxa"/>
          </w:tcPr>
          <w:p w14:paraId="61A6B200" w14:textId="77777777" w:rsidR="00061DB5" w:rsidRPr="00290DB1" w:rsidRDefault="00061DB5" w:rsidP="004D2AB3">
            <w:pPr>
              <w:pStyle w:val="TableBodyText"/>
              <w:rPr>
                <w:rFonts w:cs="Arial"/>
                <w:szCs w:val="18"/>
              </w:rPr>
            </w:pPr>
            <w:r w:rsidRPr="00290DB1">
              <w:rPr>
                <w:rFonts w:cs="Arial"/>
                <w:b/>
                <w:szCs w:val="18"/>
              </w:rPr>
              <w:t>846</w:t>
            </w:r>
          </w:p>
        </w:tc>
        <w:tc>
          <w:tcPr>
            <w:tcW w:w="1134" w:type="dxa"/>
          </w:tcPr>
          <w:p w14:paraId="5307A64E" w14:textId="77777777" w:rsidR="00061DB5" w:rsidRPr="00290DB1" w:rsidRDefault="00061DB5" w:rsidP="004D2AB3">
            <w:pPr>
              <w:pStyle w:val="TableBodyText"/>
              <w:rPr>
                <w:rFonts w:cs="Arial"/>
                <w:szCs w:val="18"/>
              </w:rPr>
            </w:pPr>
            <w:r w:rsidRPr="00290DB1">
              <w:rPr>
                <w:rFonts w:cs="Arial"/>
                <w:szCs w:val="18"/>
              </w:rPr>
              <w:t>838</w:t>
            </w:r>
          </w:p>
        </w:tc>
      </w:tr>
      <w:tr w:rsidR="00061DB5" w:rsidRPr="00635011" w14:paraId="242E7990" w14:textId="77777777" w:rsidTr="004D2AB3">
        <w:tc>
          <w:tcPr>
            <w:tcW w:w="4678" w:type="dxa"/>
          </w:tcPr>
          <w:p w14:paraId="4A001163" w14:textId="77777777" w:rsidR="00061DB5" w:rsidRPr="00290DB1" w:rsidRDefault="00061DB5" w:rsidP="004D2AB3">
            <w:pPr>
              <w:pStyle w:val="TableUnitsRow"/>
              <w:ind w:firstLine="420"/>
              <w:jc w:val="left"/>
              <w:rPr>
                <w:rFonts w:cs="Arial"/>
                <w:b/>
                <w:szCs w:val="18"/>
              </w:rPr>
            </w:pPr>
            <w:r w:rsidRPr="00290DB1">
              <w:rPr>
                <w:rFonts w:cs="Arial"/>
                <w:b/>
                <w:szCs w:val="18"/>
              </w:rPr>
              <w:t>Total transactions with owners</w:t>
            </w:r>
          </w:p>
        </w:tc>
        <w:tc>
          <w:tcPr>
            <w:tcW w:w="709" w:type="dxa"/>
          </w:tcPr>
          <w:p w14:paraId="7FA7E411" w14:textId="77777777" w:rsidR="00061DB5" w:rsidRPr="00290DB1" w:rsidRDefault="00061DB5" w:rsidP="004D2AB3">
            <w:pPr>
              <w:pStyle w:val="TableBodyText"/>
              <w:tabs>
                <w:tab w:val="left" w:pos="0"/>
                <w:tab w:val="left" w:pos="142"/>
              </w:tabs>
              <w:spacing w:after="0"/>
              <w:rPr>
                <w:rFonts w:cs="Arial"/>
                <w:b/>
                <w:szCs w:val="18"/>
              </w:rPr>
            </w:pPr>
          </w:p>
        </w:tc>
        <w:tc>
          <w:tcPr>
            <w:tcW w:w="1134" w:type="dxa"/>
            <w:tcBorders>
              <w:top w:val="single" w:sz="4" w:space="0" w:color="auto"/>
              <w:bottom w:val="single" w:sz="4" w:space="0" w:color="auto"/>
            </w:tcBorders>
          </w:tcPr>
          <w:p w14:paraId="66E56FF6" w14:textId="77777777" w:rsidR="00061DB5" w:rsidRPr="00290DB1" w:rsidRDefault="00061DB5" w:rsidP="004D2AB3">
            <w:pPr>
              <w:pStyle w:val="TableBodyText"/>
              <w:rPr>
                <w:rFonts w:cs="Arial"/>
                <w:b/>
                <w:szCs w:val="18"/>
              </w:rPr>
            </w:pPr>
            <w:r w:rsidRPr="00290DB1">
              <w:rPr>
                <w:rFonts w:cs="Arial"/>
                <w:b/>
                <w:szCs w:val="18"/>
              </w:rPr>
              <w:t>838</w:t>
            </w:r>
          </w:p>
        </w:tc>
        <w:tc>
          <w:tcPr>
            <w:tcW w:w="1134" w:type="dxa"/>
            <w:tcBorders>
              <w:top w:val="single" w:sz="4" w:space="0" w:color="auto"/>
              <w:bottom w:val="single" w:sz="4" w:space="0" w:color="auto"/>
            </w:tcBorders>
          </w:tcPr>
          <w:p w14:paraId="0B052017" w14:textId="77777777" w:rsidR="00061DB5" w:rsidRPr="00290DB1" w:rsidRDefault="00061DB5" w:rsidP="004D2AB3">
            <w:pPr>
              <w:pStyle w:val="TableBodyText"/>
              <w:rPr>
                <w:rFonts w:cs="Arial"/>
                <w:szCs w:val="18"/>
              </w:rPr>
            </w:pPr>
            <w:r w:rsidRPr="00290DB1">
              <w:rPr>
                <w:rFonts w:cs="Arial"/>
                <w:b/>
                <w:szCs w:val="18"/>
              </w:rPr>
              <w:t>846</w:t>
            </w:r>
          </w:p>
        </w:tc>
        <w:tc>
          <w:tcPr>
            <w:tcW w:w="1134" w:type="dxa"/>
            <w:tcBorders>
              <w:top w:val="single" w:sz="4" w:space="0" w:color="auto"/>
              <w:bottom w:val="single" w:sz="4" w:space="0" w:color="auto"/>
            </w:tcBorders>
          </w:tcPr>
          <w:p w14:paraId="5EACBF29" w14:textId="77777777" w:rsidR="00061DB5" w:rsidRPr="00290DB1" w:rsidRDefault="00061DB5" w:rsidP="004D2AB3">
            <w:pPr>
              <w:pStyle w:val="TableBodyText"/>
              <w:rPr>
                <w:rFonts w:cs="Arial"/>
                <w:szCs w:val="18"/>
              </w:rPr>
            </w:pPr>
            <w:r w:rsidRPr="00290DB1">
              <w:rPr>
                <w:rFonts w:cs="Arial"/>
                <w:szCs w:val="18"/>
              </w:rPr>
              <w:t>838</w:t>
            </w:r>
          </w:p>
        </w:tc>
      </w:tr>
      <w:tr w:rsidR="00061DB5" w:rsidRPr="00F13568" w14:paraId="5E3604B9" w14:textId="77777777" w:rsidTr="004D2AB3">
        <w:tc>
          <w:tcPr>
            <w:tcW w:w="4678" w:type="dxa"/>
            <w:tcBorders>
              <w:bottom w:val="single" w:sz="6" w:space="0" w:color="auto"/>
            </w:tcBorders>
          </w:tcPr>
          <w:p w14:paraId="25FA51D8" w14:textId="77777777" w:rsidR="00061DB5" w:rsidRPr="00290DB1" w:rsidRDefault="00061DB5" w:rsidP="004D2AB3">
            <w:pPr>
              <w:pStyle w:val="TableBodyText"/>
              <w:spacing w:before="80"/>
              <w:ind w:left="0"/>
              <w:jc w:val="left"/>
              <w:rPr>
                <w:rFonts w:cs="Arial"/>
                <w:b/>
                <w:szCs w:val="18"/>
              </w:rPr>
            </w:pPr>
            <w:r w:rsidRPr="00290DB1">
              <w:rPr>
                <w:rFonts w:cs="Arial"/>
                <w:b/>
                <w:szCs w:val="18"/>
              </w:rPr>
              <w:t>Closing balance as at 30 June</w:t>
            </w:r>
          </w:p>
        </w:tc>
        <w:tc>
          <w:tcPr>
            <w:tcW w:w="709" w:type="dxa"/>
            <w:tcBorders>
              <w:bottom w:val="single" w:sz="6" w:space="0" w:color="auto"/>
            </w:tcBorders>
          </w:tcPr>
          <w:p w14:paraId="0F229EB8" w14:textId="77777777" w:rsidR="00061DB5" w:rsidRPr="00290DB1" w:rsidRDefault="00061DB5" w:rsidP="004D2AB3">
            <w:pPr>
              <w:pStyle w:val="TableBodyText"/>
              <w:spacing w:before="80"/>
              <w:rPr>
                <w:rFonts w:cs="Arial"/>
                <w:b/>
                <w:szCs w:val="18"/>
              </w:rPr>
            </w:pPr>
          </w:p>
        </w:tc>
        <w:tc>
          <w:tcPr>
            <w:tcW w:w="1134" w:type="dxa"/>
            <w:tcBorders>
              <w:bottom w:val="single" w:sz="6" w:space="0" w:color="auto"/>
            </w:tcBorders>
          </w:tcPr>
          <w:p w14:paraId="3E2FA4C1" w14:textId="77777777" w:rsidR="00061DB5" w:rsidRPr="00290DB1" w:rsidRDefault="00061DB5" w:rsidP="004D2AB3">
            <w:pPr>
              <w:pStyle w:val="TableBodyText"/>
              <w:spacing w:before="80"/>
              <w:rPr>
                <w:rFonts w:cs="Arial"/>
                <w:b/>
                <w:szCs w:val="18"/>
              </w:rPr>
            </w:pPr>
            <w:r w:rsidRPr="00290DB1">
              <w:rPr>
                <w:rFonts w:cs="Arial"/>
                <w:b/>
                <w:szCs w:val="18"/>
              </w:rPr>
              <w:t>20,906</w:t>
            </w:r>
          </w:p>
        </w:tc>
        <w:tc>
          <w:tcPr>
            <w:tcW w:w="1134" w:type="dxa"/>
            <w:tcBorders>
              <w:bottom w:val="single" w:sz="6" w:space="0" w:color="auto"/>
            </w:tcBorders>
          </w:tcPr>
          <w:p w14:paraId="44D04486" w14:textId="77777777" w:rsidR="00061DB5" w:rsidRPr="00290DB1" w:rsidRDefault="00061DB5" w:rsidP="004D2AB3">
            <w:pPr>
              <w:pStyle w:val="TableBodyText"/>
              <w:spacing w:before="80"/>
              <w:rPr>
                <w:rFonts w:cs="Arial"/>
                <w:szCs w:val="18"/>
              </w:rPr>
            </w:pPr>
            <w:r w:rsidRPr="00290DB1">
              <w:rPr>
                <w:rFonts w:cs="Arial"/>
                <w:b/>
                <w:szCs w:val="18"/>
              </w:rPr>
              <w:t>17,671</w:t>
            </w:r>
          </w:p>
        </w:tc>
        <w:tc>
          <w:tcPr>
            <w:tcW w:w="1134" w:type="dxa"/>
            <w:tcBorders>
              <w:bottom w:val="single" w:sz="6" w:space="0" w:color="auto"/>
            </w:tcBorders>
          </w:tcPr>
          <w:p w14:paraId="04E19C4E" w14:textId="77777777" w:rsidR="00061DB5" w:rsidRPr="00290DB1" w:rsidRDefault="00061DB5" w:rsidP="004D2AB3">
            <w:pPr>
              <w:pStyle w:val="TableBodyText"/>
              <w:spacing w:before="80"/>
              <w:rPr>
                <w:rFonts w:cs="Arial"/>
                <w:szCs w:val="18"/>
              </w:rPr>
            </w:pPr>
            <w:r w:rsidRPr="00290DB1">
              <w:rPr>
                <w:rFonts w:cs="Arial"/>
                <w:szCs w:val="18"/>
              </w:rPr>
              <w:t>16,265</w:t>
            </w:r>
          </w:p>
        </w:tc>
      </w:tr>
    </w:tbl>
    <w:p w14:paraId="2EFEE642" w14:textId="77777777" w:rsidR="0030262B" w:rsidRPr="00F13568" w:rsidRDefault="0030262B" w:rsidP="00EB064D">
      <w:pPr>
        <w:pStyle w:val="Note"/>
      </w:pPr>
      <w:r w:rsidRPr="00F13568">
        <w:t>The above statement should be read in conjunction with the accompanying notes.</w:t>
      </w:r>
    </w:p>
    <w:p w14:paraId="03D44CB8" w14:textId="77777777" w:rsidR="0030262B" w:rsidRDefault="0030262B" w:rsidP="00C44EFB">
      <w:pPr>
        <w:pStyle w:val="BodyText"/>
        <w:spacing w:before="100" w:beforeAutospacing="1" w:after="100" w:afterAutospacing="1"/>
        <w:rPr>
          <w:rFonts w:ascii="Arial" w:hAnsi="Arial" w:cs="Arial"/>
          <w:b/>
          <w:sz w:val="20"/>
        </w:rPr>
      </w:pPr>
      <w:r>
        <w:rPr>
          <w:rFonts w:ascii="Arial" w:hAnsi="Arial" w:cs="Arial"/>
          <w:b/>
          <w:sz w:val="20"/>
        </w:rPr>
        <w:t>Budget Variances Commentary</w:t>
      </w:r>
    </w:p>
    <w:p w14:paraId="3EEF1271" w14:textId="77777777" w:rsidR="00061DB5" w:rsidRPr="00181068" w:rsidRDefault="00061DB5" w:rsidP="00C44EFB">
      <w:pPr>
        <w:spacing w:before="100" w:beforeAutospacing="1" w:after="100" w:afterAutospacing="1"/>
        <w:rPr>
          <w:rFonts w:ascii="Arial" w:hAnsi="Arial" w:cs="Arial"/>
          <w:sz w:val="20"/>
          <w:szCs w:val="20"/>
        </w:rPr>
      </w:pPr>
      <w:r w:rsidRPr="00181068">
        <w:rPr>
          <w:rFonts w:ascii="Arial" w:hAnsi="Arial" w:cs="Arial"/>
          <w:sz w:val="20"/>
          <w:szCs w:val="20"/>
        </w:rPr>
        <w:t>The variation against budget in respect of retained earnings mainly reflects the higher operating surpluses in the current and prior year (refer to the commentary under the Statement of Comprehensive Income),  together with asset revaluation and assets transferred as a consequence of the Commission transferring to office premises at 4 National Circuit.</w:t>
      </w:r>
    </w:p>
    <w:p w14:paraId="64B957A8" w14:textId="77777777" w:rsidR="0030262B" w:rsidRDefault="0030262B" w:rsidP="00C44EFB">
      <w:pPr>
        <w:pStyle w:val="TableTitle"/>
        <w:spacing w:before="100" w:beforeAutospacing="1" w:after="100" w:afterAutospacing="1" w:line="240" w:lineRule="exact"/>
        <w:ind w:left="0" w:firstLine="0"/>
        <w:rPr>
          <w:b w:val="0"/>
          <w:sz w:val="20"/>
        </w:rPr>
      </w:pPr>
      <w:r>
        <w:rPr>
          <w:b w:val="0"/>
          <w:sz w:val="20"/>
        </w:rPr>
        <w:br w:type="page"/>
      </w:r>
    </w:p>
    <w:p w14:paraId="3564C11E" w14:textId="77777777" w:rsidR="0030262B" w:rsidRPr="00002572" w:rsidRDefault="0030262B" w:rsidP="00EB064D">
      <w:pPr>
        <w:pStyle w:val="Heading2"/>
        <w:rPr>
          <w:rStyle w:val="Heading3Char"/>
          <w:b/>
          <w:color w:val="78A22F" w:themeColor="accent1"/>
          <w:sz w:val="32"/>
        </w:rPr>
      </w:pPr>
      <w:r w:rsidRPr="00002572">
        <w:rPr>
          <w:rStyle w:val="Heading2Char"/>
          <w:b/>
          <w:color w:val="78A22F" w:themeColor="accent1"/>
        </w:rPr>
        <w:t>Cash Flow Statement</w:t>
      </w:r>
    </w:p>
    <w:p w14:paraId="75517AC1" w14:textId="3C84B4F0" w:rsidR="0030262B" w:rsidRPr="00F13568" w:rsidRDefault="0030262B" w:rsidP="00EB064D">
      <w:pPr>
        <w:pStyle w:val="Subtitle"/>
        <w:tabs>
          <w:tab w:val="left" w:pos="2694"/>
        </w:tabs>
        <w:spacing w:before="120"/>
        <w:ind w:hanging="1474"/>
      </w:pPr>
      <w:proofErr w:type="gramStart"/>
      <w:r w:rsidRPr="00F13568">
        <w:t>for</w:t>
      </w:r>
      <w:proofErr w:type="gramEnd"/>
      <w:r w:rsidRPr="00F13568">
        <w:t xml:space="preserve"> the period ended 30 June </w:t>
      </w:r>
      <w:r>
        <w:t>2017</w:t>
      </w:r>
    </w:p>
    <w:p w14:paraId="4DA16804" w14:textId="77777777" w:rsidR="00002572" w:rsidRDefault="00002572" w:rsidP="00EB064D">
      <w:pPr>
        <w:pStyle w:val="Note"/>
      </w:pPr>
    </w:p>
    <w:tbl>
      <w:tblPr>
        <w:tblW w:w="8789" w:type="dxa"/>
        <w:tblBorders>
          <w:bottom w:val="single" w:sz="4" w:space="0" w:color="auto"/>
        </w:tblBorders>
        <w:tblLayout w:type="fixed"/>
        <w:tblCellMar>
          <w:left w:w="0" w:type="dxa"/>
          <w:right w:w="0" w:type="dxa"/>
        </w:tblCellMar>
        <w:tblLook w:val="0000" w:firstRow="0" w:lastRow="0" w:firstColumn="0" w:lastColumn="0" w:noHBand="0" w:noVBand="0"/>
      </w:tblPr>
      <w:tblGrid>
        <w:gridCol w:w="4678"/>
        <w:gridCol w:w="709"/>
        <w:gridCol w:w="1134"/>
        <w:gridCol w:w="1134"/>
        <w:gridCol w:w="1134"/>
      </w:tblGrid>
      <w:tr w:rsidR="00002572" w:rsidRPr="00F13568" w14:paraId="47DF0ACD" w14:textId="77777777" w:rsidTr="00AF44FB">
        <w:tc>
          <w:tcPr>
            <w:tcW w:w="4678" w:type="dxa"/>
            <w:tcBorders>
              <w:top w:val="single" w:sz="4" w:space="0" w:color="auto"/>
              <w:bottom w:val="single" w:sz="4" w:space="0" w:color="auto"/>
            </w:tcBorders>
          </w:tcPr>
          <w:p w14:paraId="02DDC9A5" w14:textId="77777777" w:rsidR="00002572" w:rsidRPr="00CE0A36" w:rsidRDefault="00002572" w:rsidP="004D2AB3">
            <w:pPr>
              <w:pStyle w:val="TableColumnHeading"/>
              <w:jc w:val="left"/>
              <w:rPr>
                <w:rFonts w:cs="Arial"/>
                <w:szCs w:val="18"/>
              </w:rPr>
            </w:pPr>
          </w:p>
        </w:tc>
        <w:tc>
          <w:tcPr>
            <w:tcW w:w="709" w:type="dxa"/>
            <w:tcBorders>
              <w:top w:val="single" w:sz="4" w:space="0" w:color="auto"/>
              <w:bottom w:val="single" w:sz="4" w:space="0" w:color="auto"/>
            </w:tcBorders>
          </w:tcPr>
          <w:p w14:paraId="118D6E73" w14:textId="77777777" w:rsidR="00002572" w:rsidRPr="00CE0A36" w:rsidRDefault="00002572" w:rsidP="004D2AB3">
            <w:pPr>
              <w:pStyle w:val="TableColumnHeading"/>
              <w:ind w:right="-142"/>
              <w:rPr>
                <w:rFonts w:cs="Arial"/>
                <w:szCs w:val="18"/>
              </w:rPr>
            </w:pPr>
          </w:p>
        </w:tc>
        <w:tc>
          <w:tcPr>
            <w:tcW w:w="1134" w:type="dxa"/>
            <w:tcBorders>
              <w:top w:val="single" w:sz="4" w:space="0" w:color="auto"/>
              <w:bottom w:val="single" w:sz="4" w:space="0" w:color="auto"/>
            </w:tcBorders>
          </w:tcPr>
          <w:p w14:paraId="79D2EB65" w14:textId="77777777" w:rsidR="00002572" w:rsidRPr="00CE0A36" w:rsidRDefault="00002572" w:rsidP="004D2AB3">
            <w:pPr>
              <w:pStyle w:val="TableColumnHeading"/>
              <w:ind w:right="131"/>
              <w:rPr>
                <w:rFonts w:cs="Arial"/>
                <w:b/>
                <w:szCs w:val="18"/>
              </w:rPr>
            </w:pPr>
            <w:r w:rsidRPr="00CE0A36">
              <w:rPr>
                <w:rFonts w:cs="Arial"/>
                <w:b/>
                <w:szCs w:val="18"/>
              </w:rPr>
              <w:t>2017</w:t>
            </w:r>
          </w:p>
        </w:tc>
        <w:tc>
          <w:tcPr>
            <w:tcW w:w="1134" w:type="dxa"/>
            <w:tcBorders>
              <w:top w:val="single" w:sz="4" w:space="0" w:color="auto"/>
              <w:bottom w:val="single" w:sz="4" w:space="0" w:color="auto"/>
            </w:tcBorders>
          </w:tcPr>
          <w:p w14:paraId="2B9D8CAF" w14:textId="77777777" w:rsidR="00002572" w:rsidRPr="00CE0A36" w:rsidRDefault="00002572" w:rsidP="004D2AB3">
            <w:pPr>
              <w:pStyle w:val="TableColumnHeading"/>
              <w:ind w:right="131"/>
              <w:rPr>
                <w:rFonts w:cs="Arial"/>
                <w:szCs w:val="18"/>
              </w:rPr>
            </w:pPr>
            <w:r w:rsidRPr="00CE0A36">
              <w:rPr>
                <w:rFonts w:cs="Arial"/>
                <w:szCs w:val="18"/>
              </w:rPr>
              <w:t>2016</w:t>
            </w:r>
          </w:p>
        </w:tc>
        <w:tc>
          <w:tcPr>
            <w:tcW w:w="1134" w:type="dxa"/>
            <w:tcBorders>
              <w:top w:val="single" w:sz="4" w:space="0" w:color="auto"/>
              <w:bottom w:val="single" w:sz="4" w:space="0" w:color="auto"/>
            </w:tcBorders>
          </w:tcPr>
          <w:p w14:paraId="562AED50" w14:textId="77777777" w:rsidR="00002572" w:rsidRPr="00CE0A36" w:rsidRDefault="00002572" w:rsidP="004D2AB3">
            <w:pPr>
              <w:pStyle w:val="TableColumnHeading"/>
              <w:ind w:right="131"/>
              <w:rPr>
                <w:rFonts w:cs="Arial"/>
                <w:szCs w:val="18"/>
              </w:rPr>
            </w:pPr>
            <w:r w:rsidRPr="00CE0A36">
              <w:rPr>
                <w:rFonts w:cs="Arial"/>
                <w:szCs w:val="18"/>
              </w:rPr>
              <w:t>Original Budget</w:t>
            </w:r>
          </w:p>
        </w:tc>
      </w:tr>
      <w:tr w:rsidR="00002572" w:rsidRPr="00F13568" w14:paraId="26AC7DAB" w14:textId="77777777" w:rsidTr="00AF44FB">
        <w:tc>
          <w:tcPr>
            <w:tcW w:w="4678" w:type="dxa"/>
            <w:tcBorders>
              <w:top w:val="single" w:sz="4" w:space="0" w:color="auto"/>
            </w:tcBorders>
          </w:tcPr>
          <w:p w14:paraId="52AE3429" w14:textId="77777777" w:rsidR="00002572" w:rsidRPr="00CE0A36" w:rsidRDefault="00002572" w:rsidP="00524B4F">
            <w:pPr>
              <w:pStyle w:val="TableUnitsRow"/>
              <w:jc w:val="left"/>
              <w:rPr>
                <w:rFonts w:cs="Arial"/>
                <w:szCs w:val="18"/>
              </w:rPr>
            </w:pPr>
          </w:p>
        </w:tc>
        <w:tc>
          <w:tcPr>
            <w:tcW w:w="709" w:type="dxa"/>
            <w:tcBorders>
              <w:top w:val="single" w:sz="4" w:space="0" w:color="auto"/>
            </w:tcBorders>
          </w:tcPr>
          <w:p w14:paraId="0013F2FF" w14:textId="77777777" w:rsidR="00002572" w:rsidRPr="00CE0A36" w:rsidRDefault="00002572" w:rsidP="00524B4F">
            <w:pPr>
              <w:pStyle w:val="TableUnitsRow"/>
              <w:tabs>
                <w:tab w:val="right" w:pos="709"/>
              </w:tabs>
              <w:ind w:right="0"/>
              <w:rPr>
                <w:rStyle w:val="NoteLabel"/>
                <w:rFonts w:cs="Arial"/>
                <w:szCs w:val="18"/>
              </w:rPr>
            </w:pPr>
            <w:r w:rsidRPr="00CE0A36">
              <w:rPr>
                <w:rFonts w:cs="Arial"/>
                <w:szCs w:val="18"/>
              </w:rPr>
              <w:t>Notes</w:t>
            </w:r>
          </w:p>
        </w:tc>
        <w:tc>
          <w:tcPr>
            <w:tcW w:w="1134" w:type="dxa"/>
            <w:tcBorders>
              <w:top w:val="single" w:sz="4" w:space="0" w:color="auto"/>
            </w:tcBorders>
          </w:tcPr>
          <w:p w14:paraId="185DDBE8" w14:textId="77777777" w:rsidR="00002572" w:rsidRPr="00CE0A36" w:rsidRDefault="00002572" w:rsidP="00524B4F">
            <w:pPr>
              <w:pStyle w:val="TableUnitsRow"/>
              <w:tabs>
                <w:tab w:val="right" w:pos="1013"/>
              </w:tabs>
              <w:ind w:right="131"/>
              <w:rPr>
                <w:rFonts w:cs="Arial"/>
                <w:b/>
                <w:szCs w:val="18"/>
              </w:rPr>
            </w:pPr>
            <w:r w:rsidRPr="00CE0A36">
              <w:rPr>
                <w:rFonts w:cs="Arial"/>
                <w:b/>
                <w:szCs w:val="18"/>
              </w:rPr>
              <w:t>$’000</w:t>
            </w:r>
          </w:p>
        </w:tc>
        <w:tc>
          <w:tcPr>
            <w:tcW w:w="1134" w:type="dxa"/>
            <w:tcBorders>
              <w:top w:val="single" w:sz="4" w:space="0" w:color="auto"/>
            </w:tcBorders>
          </w:tcPr>
          <w:p w14:paraId="63CA20C2" w14:textId="77777777" w:rsidR="00002572" w:rsidRPr="00CE0A36" w:rsidRDefault="00002572" w:rsidP="00524B4F">
            <w:pPr>
              <w:pStyle w:val="TableUnitsRow"/>
              <w:tabs>
                <w:tab w:val="right" w:pos="1013"/>
              </w:tabs>
              <w:ind w:right="131"/>
              <w:rPr>
                <w:rFonts w:cs="Arial"/>
                <w:szCs w:val="18"/>
              </w:rPr>
            </w:pPr>
            <w:r w:rsidRPr="00CE0A36">
              <w:rPr>
                <w:rFonts w:cs="Arial"/>
                <w:szCs w:val="18"/>
              </w:rPr>
              <w:t>$’000</w:t>
            </w:r>
          </w:p>
        </w:tc>
        <w:tc>
          <w:tcPr>
            <w:tcW w:w="1134" w:type="dxa"/>
            <w:tcBorders>
              <w:top w:val="single" w:sz="4" w:space="0" w:color="auto"/>
            </w:tcBorders>
          </w:tcPr>
          <w:p w14:paraId="5C5792ED" w14:textId="77777777" w:rsidR="00002572" w:rsidRPr="00CE0A36" w:rsidRDefault="00002572" w:rsidP="00524B4F">
            <w:pPr>
              <w:pStyle w:val="TableUnitsRow"/>
              <w:tabs>
                <w:tab w:val="right" w:pos="1013"/>
              </w:tabs>
              <w:ind w:right="131"/>
              <w:rPr>
                <w:rFonts w:cs="Arial"/>
                <w:szCs w:val="18"/>
              </w:rPr>
            </w:pPr>
            <w:r w:rsidRPr="00CE0A36">
              <w:rPr>
                <w:rFonts w:cs="Arial"/>
                <w:szCs w:val="18"/>
              </w:rPr>
              <w:t>$’000</w:t>
            </w:r>
          </w:p>
        </w:tc>
      </w:tr>
      <w:tr w:rsidR="00002572" w:rsidRPr="00F13568" w14:paraId="3450BB59" w14:textId="77777777" w:rsidTr="00AF44FB">
        <w:tc>
          <w:tcPr>
            <w:tcW w:w="4678" w:type="dxa"/>
          </w:tcPr>
          <w:p w14:paraId="425DCE5B" w14:textId="77777777" w:rsidR="00002572" w:rsidRPr="00CE0A36" w:rsidRDefault="00002572" w:rsidP="004D2AB3">
            <w:pPr>
              <w:pStyle w:val="TableBodyText"/>
              <w:tabs>
                <w:tab w:val="left" w:pos="426"/>
              </w:tabs>
              <w:spacing w:before="80"/>
              <w:ind w:left="426" w:hanging="420"/>
              <w:jc w:val="left"/>
              <w:rPr>
                <w:rFonts w:cs="Arial"/>
                <w:szCs w:val="18"/>
              </w:rPr>
            </w:pPr>
            <w:r w:rsidRPr="00CE0A36">
              <w:rPr>
                <w:rFonts w:cs="Arial"/>
                <w:b/>
                <w:szCs w:val="18"/>
              </w:rPr>
              <w:t>OPERATING ACTIVITIES</w:t>
            </w:r>
          </w:p>
        </w:tc>
        <w:tc>
          <w:tcPr>
            <w:tcW w:w="709" w:type="dxa"/>
          </w:tcPr>
          <w:p w14:paraId="23C24C9B" w14:textId="77777777" w:rsidR="00002572" w:rsidRPr="00CE0A36" w:rsidRDefault="00002572" w:rsidP="004D2AB3">
            <w:pPr>
              <w:pStyle w:val="TableBodyText"/>
              <w:spacing w:before="80"/>
              <w:rPr>
                <w:rFonts w:cs="Arial"/>
                <w:szCs w:val="18"/>
              </w:rPr>
            </w:pPr>
          </w:p>
        </w:tc>
        <w:tc>
          <w:tcPr>
            <w:tcW w:w="1134" w:type="dxa"/>
          </w:tcPr>
          <w:p w14:paraId="70019E16" w14:textId="77777777" w:rsidR="00002572" w:rsidRPr="00CE0A36" w:rsidRDefault="00002572" w:rsidP="004D2AB3">
            <w:pPr>
              <w:pStyle w:val="TableBodyText"/>
              <w:tabs>
                <w:tab w:val="left" w:pos="446"/>
                <w:tab w:val="right" w:pos="1013"/>
              </w:tabs>
              <w:spacing w:before="80"/>
              <w:ind w:right="131"/>
              <w:rPr>
                <w:rFonts w:cs="Arial"/>
                <w:b/>
                <w:szCs w:val="18"/>
                <w:highlight w:val="yellow"/>
              </w:rPr>
            </w:pPr>
          </w:p>
        </w:tc>
        <w:tc>
          <w:tcPr>
            <w:tcW w:w="1134" w:type="dxa"/>
          </w:tcPr>
          <w:p w14:paraId="091AB2A6" w14:textId="77777777" w:rsidR="00002572" w:rsidRPr="00CE0A36" w:rsidRDefault="00002572" w:rsidP="004D2AB3">
            <w:pPr>
              <w:pStyle w:val="TableBodyText"/>
              <w:tabs>
                <w:tab w:val="left" w:pos="446"/>
                <w:tab w:val="right" w:pos="1013"/>
              </w:tabs>
              <w:spacing w:before="80"/>
              <w:ind w:right="131"/>
              <w:rPr>
                <w:rFonts w:cs="Arial"/>
                <w:szCs w:val="18"/>
                <w:highlight w:val="yellow"/>
              </w:rPr>
            </w:pPr>
          </w:p>
        </w:tc>
        <w:tc>
          <w:tcPr>
            <w:tcW w:w="1134" w:type="dxa"/>
          </w:tcPr>
          <w:p w14:paraId="60443922" w14:textId="77777777" w:rsidR="00002572" w:rsidRPr="00CE0A36" w:rsidRDefault="00002572" w:rsidP="004D2AB3">
            <w:pPr>
              <w:pStyle w:val="TableBodyText"/>
              <w:tabs>
                <w:tab w:val="left" w:pos="446"/>
                <w:tab w:val="right" w:pos="1013"/>
              </w:tabs>
              <w:spacing w:before="80"/>
              <w:ind w:right="131"/>
              <w:rPr>
                <w:rFonts w:cs="Arial"/>
                <w:szCs w:val="18"/>
                <w:highlight w:val="yellow"/>
              </w:rPr>
            </w:pPr>
          </w:p>
        </w:tc>
      </w:tr>
      <w:tr w:rsidR="00002572" w:rsidRPr="00F13568" w14:paraId="0CCE1595" w14:textId="77777777" w:rsidTr="00AF44FB">
        <w:tc>
          <w:tcPr>
            <w:tcW w:w="4678" w:type="dxa"/>
          </w:tcPr>
          <w:p w14:paraId="183011B0" w14:textId="77777777" w:rsidR="00002572" w:rsidRPr="00CE0A36" w:rsidRDefault="00002572" w:rsidP="004D2AB3">
            <w:pPr>
              <w:pStyle w:val="TableBodyText"/>
              <w:tabs>
                <w:tab w:val="left" w:pos="426"/>
              </w:tabs>
              <w:ind w:left="426" w:hanging="166"/>
              <w:jc w:val="left"/>
              <w:rPr>
                <w:rFonts w:cs="Arial"/>
                <w:b/>
                <w:szCs w:val="18"/>
              </w:rPr>
            </w:pPr>
            <w:r w:rsidRPr="00CE0A36">
              <w:rPr>
                <w:rFonts w:cs="Arial"/>
                <w:b/>
                <w:szCs w:val="18"/>
              </w:rPr>
              <w:t>Cash received</w:t>
            </w:r>
          </w:p>
        </w:tc>
        <w:tc>
          <w:tcPr>
            <w:tcW w:w="709" w:type="dxa"/>
          </w:tcPr>
          <w:p w14:paraId="072343F0" w14:textId="77777777" w:rsidR="00002572" w:rsidRPr="00CE0A36" w:rsidRDefault="00002572" w:rsidP="004D2AB3">
            <w:pPr>
              <w:pStyle w:val="TableBodyText"/>
              <w:rPr>
                <w:rFonts w:cs="Arial"/>
                <w:szCs w:val="18"/>
              </w:rPr>
            </w:pPr>
          </w:p>
        </w:tc>
        <w:tc>
          <w:tcPr>
            <w:tcW w:w="1134" w:type="dxa"/>
          </w:tcPr>
          <w:p w14:paraId="6EF20E19" w14:textId="77777777" w:rsidR="00002572" w:rsidRPr="00CE0A36" w:rsidRDefault="00002572" w:rsidP="004D2AB3">
            <w:pPr>
              <w:pStyle w:val="TableBodyText"/>
              <w:tabs>
                <w:tab w:val="right" w:pos="1013"/>
              </w:tabs>
              <w:ind w:right="131"/>
              <w:rPr>
                <w:rFonts w:cs="Arial"/>
                <w:b/>
                <w:szCs w:val="18"/>
                <w:highlight w:val="yellow"/>
              </w:rPr>
            </w:pPr>
          </w:p>
        </w:tc>
        <w:tc>
          <w:tcPr>
            <w:tcW w:w="1134" w:type="dxa"/>
          </w:tcPr>
          <w:p w14:paraId="5713D2F6" w14:textId="77777777" w:rsidR="00002572" w:rsidRPr="00CE0A36" w:rsidRDefault="00002572" w:rsidP="004D2AB3">
            <w:pPr>
              <w:pStyle w:val="TableBodyText"/>
              <w:tabs>
                <w:tab w:val="right" w:pos="1013"/>
              </w:tabs>
              <w:ind w:right="131"/>
              <w:rPr>
                <w:rFonts w:cs="Arial"/>
                <w:szCs w:val="18"/>
                <w:highlight w:val="yellow"/>
              </w:rPr>
            </w:pPr>
          </w:p>
        </w:tc>
        <w:tc>
          <w:tcPr>
            <w:tcW w:w="1134" w:type="dxa"/>
          </w:tcPr>
          <w:p w14:paraId="2E910734" w14:textId="77777777" w:rsidR="00002572" w:rsidRPr="00CE0A36" w:rsidRDefault="00002572" w:rsidP="004D2AB3">
            <w:pPr>
              <w:pStyle w:val="TableBodyText"/>
              <w:tabs>
                <w:tab w:val="right" w:pos="1013"/>
              </w:tabs>
              <w:ind w:right="131"/>
              <w:rPr>
                <w:rFonts w:cs="Arial"/>
                <w:szCs w:val="18"/>
                <w:highlight w:val="yellow"/>
              </w:rPr>
            </w:pPr>
          </w:p>
        </w:tc>
      </w:tr>
      <w:tr w:rsidR="00002572" w:rsidRPr="00F13568" w14:paraId="779AAB99" w14:textId="77777777" w:rsidTr="00AF44FB">
        <w:tc>
          <w:tcPr>
            <w:tcW w:w="4678" w:type="dxa"/>
          </w:tcPr>
          <w:p w14:paraId="591EB7BD" w14:textId="77777777" w:rsidR="00002572" w:rsidRPr="00CE0A36" w:rsidRDefault="00002572" w:rsidP="004D2AB3">
            <w:pPr>
              <w:pStyle w:val="TableBodyText"/>
              <w:tabs>
                <w:tab w:val="left" w:pos="426"/>
              </w:tabs>
              <w:ind w:left="426" w:firstLine="94"/>
              <w:jc w:val="left"/>
              <w:rPr>
                <w:rFonts w:cs="Arial"/>
                <w:szCs w:val="18"/>
              </w:rPr>
            </w:pPr>
            <w:r w:rsidRPr="00CE0A36">
              <w:rPr>
                <w:rFonts w:cs="Arial"/>
                <w:szCs w:val="18"/>
              </w:rPr>
              <w:t>Appropriations</w:t>
            </w:r>
          </w:p>
        </w:tc>
        <w:tc>
          <w:tcPr>
            <w:tcW w:w="709" w:type="dxa"/>
          </w:tcPr>
          <w:p w14:paraId="0A7BB9DC" w14:textId="77777777" w:rsidR="00002572" w:rsidRPr="00CE0A36" w:rsidRDefault="00002572" w:rsidP="004D2AB3">
            <w:pPr>
              <w:pStyle w:val="TableBodyText"/>
              <w:rPr>
                <w:rFonts w:cs="Arial"/>
                <w:szCs w:val="18"/>
              </w:rPr>
            </w:pPr>
          </w:p>
        </w:tc>
        <w:tc>
          <w:tcPr>
            <w:tcW w:w="1134" w:type="dxa"/>
          </w:tcPr>
          <w:p w14:paraId="4795EB7D" w14:textId="77777777" w:rsidR="00002572" w:rsidRPr="00CE0A36" w:rsidRDefault="00002572" w:rsidP="004D2AB3">
            <w:pPr>
              <w:pStyle w:val="TableBodyText"/>
              <w:tabs>
                <w:tab w:val="left" w:pos="446"/>
                <w:tab w:val="right" w:pos="1013"/>
              </w:tabs>
              <w:ind w:right="131"/>
              <w:rPr>
                <w:rFonts w:cs="Arial"/>
                <w:b/>
                <w:szCs w:val="18"/>
              </w:rPr>
            </w:pPr>
            <w:r w:rsidRPr="00CE0A36">
              <w:rPr>
                <w:rFonts w:cs="Arial"/>
                <w:b/>
                <w:szCs w:val="18"/>
              </w:rPr>
              <w:t>34,236</w:t>
            </w:r>
          </w:p>
        </w:tc>
        <w:tc>
          <w:tcPr>
            <w:tcW w:w="1134" w:type="dxa"/>
          </w:tcPr>
          <w:p w14:paraId="5D77E796" w14:textId="77777777" w:rsidR="00002572" w:rsidRPr="00CE0A36" w:rsidRDefault="00002572" w:rsidP="004D2AB3">
            <w:pPr>
              <w:pStyle w:val="TableBodyText"/>
              <w:tabs>
                <w:tab w:val="left" w:pos="446"/>
                <w:tab w:val="right" w:pos="1013"/>
              </w:tabs>
              <w:ind w:right="131"/>
              <w:rPr>
                <w:rFonts w:cs="Arial"/>
                <w:szCs w:val="18"/>
              </w:rPr>
            </w:pPr>
            <w:r w:rsidRPr="00CE0A36">
              <w:rPr>
                <w:rFonts w:cs="Arial"/>
                <w:szCs w:val="18"/>
              </w:rPr>
              <w:t>33,457</w:t>
            </w:r>
          </w:p>
        </w:tc>
        <w:tc>
          <w:tcPr>
            <w:tcW w:w="1134" w:type="dxa"/>
          </w:tcPr>
          <w:p w14:paraId="5BFC42C7" w14:textId="77777777" w:rsidR="00002572" w:rsidRPr="00CE0A36" w:rsidRDefault="00002572" w:rsidP="004D2AB3">
            <w:pPr>
              <w:pStyle w:val="TableBodyText"/>
              <w:tabs>
                <w:tab w:val="left" w:pos="446"/>
                <w:tab w:val="right" w:pos="1013"/>
              </w:tabs>
              <w:ind w:right="131"/>
              <w:rPr>
                <w:rFonts w:cs="Arial"/>
                <w:szCs w:val="18"/>
              </w:rPr>
            </w:pPr>
            <w:r w:rsidRPr="00CE0A36">
              <w:rPr>
                <w:rFonts w:cs="Arial"/>
                <w:szCs w:val="18"/>
              </w:rPr>
              <w:t>35,082</w:t>
            </w:r>
          </w:p>
        </w:tc>
      </w:tr>
      <w:tr w:rsidR="00002572" w:rsidRPr="00F13568" w14:paraId="08216416" w14:textId="77777777" w:rsidTr="00AF44FB">
        <w:tc>
          <w:tcPr>
            <w:tcW w:w="4678" w:type="dxa"/>
          </w:tcPr>
          <w:p w14:paraId="03B60E96" w14:textId="77777777" w:rsidR="00002572" w:rsidRPr="00CE0A36" w:rsidRDefault="00002572" w:rsidP="004D2AB3">
            <w:pPr>
              <w:pStyle w:val="TableBodyText"/>
              <w:tabs>
                <w:tab w:val="left" w:pos="426"/>
              </w:tabs>
              <w:ind w:left="426" w:firstLine="94"/>
              <w:jc w:val="left"/>
              <w:rPr>
                <w:rFonts w:cs="Arial"/>
                <w:szCs w:val="18"/>
              </w:rPr>
            </w:pPr>
            <w:r w:rsidRPr="00CE0A36">
              <w:rPr>
                <w:rFonts w:cs="Arial"/>
                <w:szCs w:val="18"/>
              </w:rPr>
              <w:t>Sales of goods and rendering of services</w:t>
            </w:r>
          </w:p>
        </w:tc>
        <w:tc>
          <w:tcPr>
            <w:tcW w:w="709" w:type="dxa"/>
          </w:tcPr>
          <w:p w14:paraId="7A5A49A9" w14:textId="77777777" w:rsidR="00002572" w:rsidRPr="00CE0A36" w:rsidRDefault="00002572" w:rsidP="004D2AB3">
            <w:pPr>
              <w:pStyle w:val="TableBodyText"/>
              <w:rPr>
                <w:rFonts w:cs="Arial"/>
                <w:szCs w:val="18"/>
              </w:rPr>
            </w:pPr>
          </w:p>
        </w:tc>
        <w:tc>
          <w:tcPr>
            <w:tcW w:w="1134" w:type="dxa"/>
          </w:tcPr>
          <w:p w14:paraId="74C8C8EF" w14:textId="77777777" w:rsidR="00002572" w:rsidRPr="00CE0A36" w:rsidRDefault="00002572" w:rsidP="004D2AB3">
            <w:pPr>
              <w:pStyle w:val="TableBodyText"/>
              <w:tabs>
                <w:tab w:val="left" w:pos="647"/>
                <w:tab w:val="right" w:pos="1013"/>
              </w:tabs>
              <w:ind w:right="131"/>
              <w:rPr>
                <w:rFonts w:cs="Arial"/>
                <w:b/>
                <w:szCs w:val="18"/>
              </w:rPr>
            </w:pPr>
            <w:r w:rsidRPr="00CE0A36">
              <w:rPr>
                <w:rFonts w:cs="Arial"/>
                <w:b/>
                <w:szCs w:val="18"/>
              </w:rPr>
              <w:t>1,361</w:t>
            </w:r>
          </w:p>
        </w:tc>
        <w:tc>
          <w:tcPr>
            <w:tcW w:w="1134" w:type="dxa"/>
          </w:tcPr>
          <w:p w14:paraId="55D17248" w14:textId="77777777" w:rsidR="00002572" w:rsidRPr="00CE0A36" w:rsidRDefault="00002572" w:rsidP="004D2AB3">
            <w:pPr>
              <w:pStyle w:val="TableBodyText"/>
              <w:tabs>
                <w:tab w:val="left" w:pos="647"/>
                <w:tab w:val="right" w:pos="1013"/>
              </w:tabs>
              <w:ind w:right="131"/>
              <w:rPr>
                <w:rFonts w:cs="Arial"/>
                <w:szCs w:val="18"/>
              </w:rPr>
            </w:pPr>
            <w:r w:rsidRPr="00CE0A36">
              <w:rPr>
                <w:rFonts w:cs="Arial"/>
                <w:szCs w:val="18"/>
              </w:rPr>
              <w:t>515</w:t>
            </w:r>
          </w:p>
        </w:tc>
        <w:tc>
          <w:tcPr>
            <w:tcW w:w="1134" w:type="dxa"/>
          </w:tcPr>
          <w:p w14:paraId="5F1A1EED" w14:textId="77777777" w:rsidR="00002572" w:rsidRPr="00CE0A36" w:rsidRDefault="00002572" w:rsidP="004D2AB3">
            <w:pPr>
              <w:pStyle w:val="TableBodyText"/>
              <w:tabs>
                <w:tab w:val="left" w:pos="647"/>
                <w:tab w:val="right" w:pos="1013"/>
              </w:tabs>
              <w:ind w:right="131"/>
              <w:rPr>
                <w:rFonts w:cs="Arial"/>
                <w:szCs w:val="18"/>
              </w:rPr>
            </w:pPr>
            <w:r w:rsidRPr="00CE0A36">
              <w:rPr>
                <w:rFonts w:cs="Arial"/>
                <w:szCs w:val="18"/>
              </w:rPr>
              <w:t>1,007</w:t>
            </w:r>
          </w:p>
        </w:tc>
      </w:tr>
      <w:tr w:rsidR="00002572" w:rsidRPr="00F13568" w14:paraId="3A0216D6" w14:textId="77777777" w:rsidTr="00AF44FB">
        <w:tc>
          <w:tcPr>
            <w:tcW w:w="4678" w:type="dxa"/>
          </w:tcPr>
          <w:p w14:paraId="04094862" w14:textId="77777777" w:rsidR="00002572" w:rsidRPr="00CE0A36" w:rsidRDefault="00002572" w:rsidP="004D2AB3">
            <w:pPr>
              <w:pStyle w:val="TableBodyText"/>
              <w:tabs>
                <w:tab w:val="left" w:pos="426"/>
              </w:tabs>
              <w:ind w:left="426" w:firstLine="94"/>
              <w:jc w:val="left"/>
              <w:rPr>
                <w:rFonts w:cs="Arial"/>
                <w:szCs w:val="18"/>
              </w:rPr>
            </w:pPr>
            <w:r w:rsidRPr="00CE0A36">
              <w:rPr>
                <w:rFonts w:cs="Arial"/>
                <w:szCs w:val="18"/>
              </w:rPr>
              <w:t>Net GST received</w:t>
            </w:r>
          </w:p>
        </w:tc>
        <w:tc>
          <w:tcPr>
            <w:tcW w:w="709" w:type="dxa"/>
          </w:tcPr>
          <w:p w14:paraId="732A8767" w14:textId="77777777" w:rsidR="00002572" w:rsidRPr="00CE0A36" w:rsidRDefault="00002572" w:rsidP="004D2AB3">
            <w:pPr>
              <w:pStyle w:val="TableBodyText"/>
              <w:rPr>
                <w:rFonts w:cs="Arial"/>
                <w:szCs w:val="18"/>
              </w:rPr>
            </w:pPr>
          </w:p>
        </w:tc>
        <w:tc>
          <w:tcPr>
            <w:tcW w:w="1134" w:type="dxa"/>
          </w:tcPr>
          <w:p w14:paraId="41997646" w14:textId="77777777" w:rsidR="00002572" w:rsidRPr="00CE0A36" w:rsidRDefault="00002572" w:rsidP="004D2AB3">
            <w:pPr>
              <w:pStyle w:val="TableBodyText"/>
              <w:tabs>
                <w:tab w:val="left" w:pos="400"/>
                <w:tab w:val="right" w:pos="1013"/>
              </w:tabs>
              <w:ind w:right="131"/>
              <w:rPr>
                <w:rFonts w:cs="Arial"/>
                <w:b/>
                <w:szCs w:val="18"/>
                <w:u w:val="single"/>
              </w:rPr>
            </w:pPr>
            <w:r w:rsidRPr="00CE0A36">
              <w:rPr>
                <w:rFonts w:cs="Arial"/>
                <w:b/>
                <w:szCs w:val="18"/>
                <w:u w:val="single"/>
              </w:rPr>
              <w:t xml:space="preserve">     950</w:t>
            </w:r>
          </w:p>
        </w:tc>
        <w:tc>
          <w:tcPr>
            <w:tcW w:w="1134" w:type="dxa"/>
          </w:tcPr>
          <w:p w14:paraId="375B3F03" w14:textId="77777777" w:rsidR="00002572" w:rsidRPr="00CE0A36" w:rsidRDefault="00002572" w:rsidP="004D2AB3">
            <w:pPr>
              <w:pStyle w:val="TableBodyText"/>
              <w:tabs>
                <w:tab w:val="left" w:pos="400"/>
                <w:tab w:val="right" w:pos="1013"/>
              </w:tabs>
              <w:ind w:right="131"/>
              <w:rPr>
                <w:rFonts w:cs="Arial"/>
                <w:szCs w:val="18"/>
                <w:u w:val="single"/>
              </w:rPr>
            </w:pPr>
            <w:r w:rsidRPr="00CE0A36">
              <w:rPr>
                <w:rFonts w:cs="Arial"/>
                <w:szCs w:val="18"/>
                <w:u w:val="single"/>
              </w:rPr>
              <w:t xml:space="preserve">     735</w:t>
            </w:r>
          </w:p>
        </w:tc>
        <w:tc>
          <w:tcPr>
            <w:tcW w:w="1134" w:type="dxa"/>
          </w:tcPr>
          <w:p w14:paraId="428D18ED" w14:textId="77777777" w:rsidR="00002572" w:rsidRPr="00CE0A36" w:rsidRDefault="00002572" w:rsidP="004D2AB3">
            <w:pPr>
              <w:pStyle w:val="TableBodyText"/>
              <w:tabs>
                <w:tab w:val="left" w:pos="400"/>
                <w:tab w:val="right" w:pos="1013"/>
              </w:tabs>
              <w:ind w:right="131"/>
              <w:rPr>
                <w:rFonts w:cs="Arial"/>
                <w:szCs w:val="18"/>
                <w:u w:val="single"/>
              </w:rPr>
            </w:pPr>
            <w:r w:rsidRPr="00CE0A36">
              <w:rPr>
                <w:rFonts w:cs="Arial"/>
                <w:szCs w:val="18"/>
                <w:u w:val="single"/>
              </w:rPr>
              <w:t xml:space="preserve">          -</w:t>
            </w:r>
          </w:p>
        </w:tc>
      </w:tr>
      <w:tr w:rsidR="00002572" w:rsidRPr="00F13568" w14:paraId="75CF7EBD" w14:textId="77777777" w:rsidTr="00AF44FB">
        <w:tc>
          <w:tcPr>
            <w:tcW w:w="4678" w:type="dxa"/>
          </w:tcPr>
          <w:p w14:paraId="7D32E84E" w14:textId="77777777" w:rsidR="00002572" w:rsidRPr="00CE0A36" w:rsidRDefault="00002572" w:rsidP="004D2AB3">
            <w:pPr>
              <w:pStyle w:val="TableBodyText"/>
              <w:tabs>
                <w:tab w:val="left" w:pos="426"/>
              </w:tabs>
              <w:spacing w:after="0"/>
              <w:ind w:left="426" w:hanging="166"/>
              <w:jc w:val="left"/>
              <w:rPr>
                <w:rFonts w:cs="Arial"/>
                <w:b/>
                <w:szCs w:val="18"/>
              </w:rPr>
            </w:pPr>
            <w:r w:rsidRPr="00CE0A36">
              <w:rPr>
                <w:rFonts w:cs="Arial"/>
                <w:b/>
                <w:szCs w:val="18"/>
              </w:rPr>
              <w:t>Total cash received</w:t>
            </w:r>
          </w:p>
        </w:tc>
        <w:tc>
          <w:tcPr>
            <w:tcW w:w="709" w:type="dxa"/>
          </w:tcPr>
          <w:p w14:paraId="2506ED00" w14:textId="77777777" w:rsidR="00002572" w:rsidRPr="00CE0A36" w:rsidRDefault="00002572" w:rsidP="004D2AB3">
            <w:pPr>
              <w:pStyle w:val="TableBodyText"/>
              <w:spacing w:after="0"/>
              <w:rPr>
                <w:rFonts w:cs="Arial"/>
                <w:szCs w:val="18"/>
              </w:rPr>
            </w:pPr>
          </w:p>
        </w:tc>
        <w:tc>
          <w:tcPr>
            <w:tcW w:w="1134" w:type="dxa"/>
          </w:tcPr>
          <w:p w14:paraId="15BEEBCC" w14:textId="77777777" w:rsidR="00002572" w:rsidRPr="00CE0A36" w:rsidRDefault="00002572" w:rsidP="004D2AB3">
            <w:pPr>
              <w:pStyle w:val="TableBodyText"/>
              <w:tabs>
                <w:tab w:val="left" w:pos="304"/>
                <w:tab w:val="right" w:pos="1013"/>
              </w:tabs>
              <w:spacing w:after="0"/>
              <w:ind w:right="131" w:hanging="6"/>
              <w:rPr>
                <w:rFonts w:cs="Arial"/>
                <w:b/>
                <w:szCs w:val="18"/>
                <w:u w:val="single"/>
              </w:rPr>
            </w:pPr>
            <w:r w:rsidRPr="00CE0A36">
              <w:rPr>
                <w:rFonts w:cs="Arial"/>
                <w:b/>
                <w:szCs w:val="18"/>
                <w:u w:val="single"/>
              </w:rPr>
              <w:t>36,547</w:t>
            </w:r>
          </w:p>
        </w:tc>
        <w:tc>
          <w:tcPr>
            <w:tcW w:w="1134" w:type="dxa"/>
          </w:tcPr>
          <w:p w14:paraId="5868BFEF" w14:textId="77777777" w:rsidR="00002572" w:rsidRPr="00CE0A36" w:rsidRDefault="00002572" w:rsidP="004D2AB3">
            <w:pPr>
              <w:pStyle w:val="TableBodyText"/>
              <w:tabs>
                <w:tab w:val="left" w:pos="304"/>
                <w:tab w:val="right" w:pos="1013"/>
              </w:tabs>
              <w:spacing w:after="0"/>
              <w:ind w:right="131" w:hanging="6"/>
              <w:rPr>
                <w:rFonts w:cs="Arial"/>
                <w:szCs w:val="18"/>
                <w:u w:val="single"/>
              </w:rPr>
            </w:pPr>
            <w:r w:rsidRPr="00CE0A36">
              <w:rPr>
                <w:rFonts w:cs="Arial"/>
                <w:szCs w:val="18"/>
                <w:u w:val="single"/>
              </w:rPr>
              <w:t>34,707</w:t>
            </w:r>
          </w:p>
        </w:tc>
        <w:tc>
          <w:tcPr>
            <w:tcW w:w="1134" w:type="dxa"/>
          </w:tcPr>
          <w:p w14:paraId="459810F6" w14:textId="77777777" w:rsidR="00002572" w:rsidRPr="00CE0A36" w:rsidRDefault="00002572" w:rsidP="004D2AB3">
            <w:pPr>
              <w:pStyle w:val="TableBodyText"/>
              <w:tabs>
                <w:tab w:val="left" w:pos="304"/>
                <w:tab w:val="right" w:pos="1013"/>
              </w:tabs>
              <w:spacing w:after="0"/>
              <w:ind w:right="131" w:hanging="6"/>
              <w:rPr>
                <w:rFonts w:cs="Arial"/>
                <w:szCs w:val="18"/>
                <w:u w:val="single"/>
              </w:rPr>
            </w:pPr>
            <w:r w:rsidRPr="00CE0A36">
              <w:rPr>
                <w:rFonts w:cs="Arial"/>
                <w:szCs w:val="18"/>
                <w:u w:val="single"/>
              </w:rPr>
              <w:t>36,089</w:t>
            </w:r>
          </w:p>
        </w:tc>
      </w:tr>
      <w:tr w:rsidR="00002572" w:rsidRPr="00F13568" w14:paraId="77F35255" w14:textId="77777777" w:rsidTr="00AF44FB">
        <w:tc>
          <w:tcPr>
            <w:tcW w:w="4678" w:type="dxa"/>
          </w:tcPr>
          <w:p w14:paraId="343DFC8A" w14:textId="77777777" w:rsidR="00002572" w:rsidRPr="00CE0A36" w:rsidRDefault="00002572" w:rsidP="004D2AB3">
            <w:pPr>
              <w:pStyle w:val="TableBodyText"/>
              <w:tabs>
                <w:tab w:val="left" w:pos="426"/>
              </w:tabs>
              <w:spacing w:after="0" w:line="120" w:lineRule="atLeast"/>
              <w:ind w:left="426" w:firstLine="94"/>
              <w:jc w:val="left"/>
              <w:rPr>
                <w:rFonts w:cs="Arial"/>
                <w:szCs w:val="18"/>
              </w:rPr>
            </w:pPr>
          </w:p>
        </w:tc>
        <w:tc>
          <w:tcPr>
            <w:tcW w:w="709" w:type="dxa"/>
          </w:tcPr>
          <w:p w14:paraId="490E18EB" w14:textId="77777777" w:rsidR="00002572" w:rsidRPr="00CE0A36" w:rsidRDefault="00002572" w:rsidP="004D2AB3">
            <w:pPr>
              <w:pStyle w:val="TableBodyText"/>
              <w:spacing w:after="0" w:line="120" w:lineRule="atLeast"/>
              <w:rPr>
                <w:rFonts w:cs="Arial"/>
                <w:szCs w:val="18"/>
              </w:rPr>
            </w:pPr>
          </w:p>
        </w:tc>
        <w:tc>
          <w:tcPr>
            <w:tcW w:w="1134" w:type="dxa"/>
          </w:tcPr>
          <w:p w14:paraId="3CDEC098" w14:textId="77777777" w:rsidR="00002572" w:rsidRPr="00CE0A36" w:rsidRDefault="00002572" w:rsidP="004D2AB3">
            <w:pPr>
              <w:pStyle w:val="TableBodyText"/>
              <w:tabs>
                <w:tab w:val="left" w:pos="400"/>
                <w:tab w:val="right" w:pos="1013"/>
              </w:tabs>
              <w:spacing w:after="0" w:line="120" w:lineRule="atLeast"/>
              <w:ind w:right="131"/>
              <w:rPr>
                <w:rFonts w:cs="Arial"/>
                <w:b/>
                <w:szCs w:val="18"/>
                <w:u w:val="single"/>
                <w:vertAlign w:val="subscript"/>
              </w:rPr>
            </w:pPr>
          </w:p>
        </w:tc>
        <w:tc>
          <w:tcPr>
            <w:tcW w:w="1134" w:type="dxa"/>
          </w:tcPr>
          <w:p w14:paraId="488F5D29" w14:textId="77777777" w:rsidR="00002572" w:rsidRPr="00CE0A36" w:rsidRDefault="00002572" w:rsidP="004D2AB3">
            <w:pPr>
              <w:pStyle w:val="TableBodyText"/>
              <w:tabs>
                <w:tab w:val="left" w:pos="400"/>
                <w:tab w:val="right" w:pos="1013"/>
              </w:tabs>
              <w:spacing w:after="0" w:line="120" w:lineRule="atLeast"/>
              <w:ind w:right="131"/>
              <w:rPr>
                <w:rFonts w:cs="Arial"/>
                <w:szCs w:val="18"/>
                <w:u w:val="single"/>
                <w:vertAlign w:val="subscript"/>
              </w:rPr>
            </w:pPr>
          </w:p>
        </w:tc>
        <w:tc>
          <w:tcPr>
            <w:tcW w:w="1134" w:type="dxa"/>
          </w:tcPr>
          <w:p w14:paraId="3EF5D4D9" w14:textId="77777777" w:rsidR="00002572" w:rsidRPr="00CE0A36" w:rsidRDefault="00002572" w:rsidP="004D2AB3">
            <w:pPr>
              <w:pStyle w:val="TableBodyText"/>
              <w:tabs>
                <w:tab w:val="left" w:pos="400"/>
                <w:tab w:val="right" w:pos="1013"/>
              </w:tabs>
              <w:spacing w:after="0" w:line="120" w:lineRule="atLeast"/>
              <w:ind w:right="131"/>
              <w:rPr>
                <w:rFonts w:cs="Arial"/>
                <w:szCs w:val="18"/>
                <w:u w:val="single"/>
                <w:vertAlign w:val="subscript"/>
              </w:rPr>
            </w:pPr>
          </w:p>
        </w:tc>
      </w:tr>
      <w:tr w:rsidR="00002572" w:rsidRPr="00F13568" w14:paraId="2673C95F" w14:textId="77777777" w:rsidTr="00AF44FB">
        <w:tc>
          <w:tcPr>
            <w:tcW w:w="4678" w:type="dxa"/>
          </w:tcPr>
          <w:p w14:paraId="4CAA8E59" w14:textId="77777777" w:rsidR="00002572" w:rsidRPr="00CE0A36" w:rsidRDefault="00002572" w:rsidP="004D2AB3">
            <w:pPr>
              <w:pStyle w:val="TableBodyText"/>
              <w:tabs>
                <w:tab w:val="left" w:pos="426"/>
              </w:tabs>
              <w:spacing w:before="80"/>
              <w:ind w:left="426" w:hanging="166"/>
              <w:jc w:val="left"/>
              <w:rPr>
                <w:rFonts w:cs="Arial"/>
                <w:b/>
                <w:szCs w:val="18"/>
              </w:rPr>
            </w:pPr>
            <w:r w:rsidRPr="00CE0A36">
              <w:rPr>
                <w:rFonts w:cs="Arial"/>
                <w:b/>
                <w:szCs w:val="18"/>
              </w:rPr>
              <w:t>Cash used</w:t>
            </w:r>
          </w:p>
        </w:tc>
        <w:tc>
          <w:tcPr>
            <w:tcW w:w="709" w:type="dxa"/>
          </w:tcPr>
          <w:p w14:paraId="4623D5C2" w14:textId="77777777" w:rsidR="00002572" w:rsidRPr="00CE0A36" w:rsidRDefault="00002572" w:rsidP="004D2AB3">
            <w:pPr>
              <w:pStyle w:val="TableBodyText"/>
              <w:spacing w:before="80"/>
              <w:rPr>
                <w:rFonts w:cs="Arial"/>
                <w:szCs w:val="18"/>
              </w:rPr>
            </w:pPr>
          </w:p>
        </w:tc>
        <w:tc>
          <w:tcPr>
            <w:tcW w:w="1134" w:type="dxa"/>
          </w:tcPr>
          <w:p w14:paraId="67CC3CC1" w14:textId="77777777" w:rsidR="00002572" w:rsidRPr="00CE0A36" w:rsidRDefault="00002572" w:rsidP="004D2AB3">
            <w:pPr>
              <w:pStyle w:val="TableBodyText"/>
              <w:tabs>
                <w:tab w:val="right" w:pos="1013"/>
              </w:tabs>
              <w:spacing w:before="80"/>
              <w:ind w:right="131"/>
              <w:rPr>
                <w:rFonts w:cs="Arial"/>
                <w:b/>
                <w:szCs w:val="18"/>
                <w:u w:val="single"/>
              </w:rPr>
            </w:pPr>
          </w:p>
        </w:tc>
        <w:tc>
          <w:tcPr>
            <w:tcW w:w="1134" w:type="dxa"/>
          </w:tcPr>
          <w:p w14:paraId="2143AAAE" w14:textId="77777777" w:rsidR="00002572" w:rsidRPr="00CE0A36" w:rsidRDefault="00002572" w:rsidP="004D2AB3">
            <w:pPr>
              <w:pStyle w:val="TableBodyText"/>
              <w:tabs>
                <w:tab w:val="right" w:pos="1013"/>
              </w:tabs>
              <w:spacing w:before="80"/>
              <w:ind w:right="131"/>
              <w:rPr>
                <w:rFonts w:cs="Arial"/>
                <w:szCs w:val="18"/>
                <w:u w:val="single"/>
              </w:rPr>
            </w:pPr>
          </w:p>
        </w:tc>
        <w:tc>
          <w:tcPr>
            <w:tcW w:w="1134" w:type="dxa"/>
          </w:tcPr>
          <w:p w14:paraId="3BF7A4A3" w14:textId="77777777" w:rsidR="00002572" w:rsidRPr="00CE0A36" w:rsidRDefault="00002572" w:rsidP="004D2AB3">
            <w:pPr>
              <w:pStyle w:val="TableBodyText"/>
              <w:tabs>
                <w:tab w:val="right" w:pos="1013"/>
              </w:tabs>
              <w:spacing w:before="80"/>
              <w:ind w:right="131"/>
              <w:rPr>
                <w:rFonts w:cs="Arial"/>
                <w:szCs w:val="18"/>
                <w:u w:val="single"/>
              </w:rPr>
            </w:pPr>
          </w:p>
        </w:tc>
      </w:tr>
      <w:tr w:rsidR="00002572" w:rsidRPr="00F13568" w14:paraId="0E43A82A" w14:textId="77777777" w:rsidTr="00AF44FB">
        <w:tc>
          <w:tcPr>
            <w:tcW w:w="4678" w:type="dxa"/>
          </w:tcPr>
          <w:p w14:paraId="43011847" w14:textId="77777777" w:rsidR="00002572" w:rsidRPr="00CE0A36" w:rsidRDefault="00002572" w:rsidP="004D2AB3">
            <w:pPr>
              <w:pStyle w:val="TableBodyText"/>
              <w:tabs>
                <w:tab w:val="left" w:pos="426"/>
              </w:tabs>
              <w:ind w:left="426" w:firstLine="94"/>
              <w:jc w:val="left"/>
              <w:rPr>
                <w:rFonts w:cs="Arial"/>
                <w:szCs w:val="18"/>
              </w:rPr>
            </w:pPr>
            <w:r w:rsidRPr="00CE0A36">
              <w:rPr>
                <w:rFonts w:cs="Arial"/>
                <w:szCs w:val="18"/>
              </w:rPr>
              <w:t>Employees</w:t>
            </w:r>
          </w:p>
        </w:tc>
        <w:tc>
          <w:tcPr>
            <w:tcW w:w="709" w:type="dxa"/>
          </w:tcPr>
          <w:p w14:paraId="1C0D42AC" w14:textId="77777777" w:rsidR="00002572" w:rsidRPr="00CE0A36" w:rsidRDefault="00002572" w:rsidP="004D2AB3">
            <w:pPr>
              <w:pStyle w:val="TableBodyText"/>
              <w:rPr>
                <w:rFonts w:cs="Arial"/>
                <w:szCs w:val="18"/>
              </w:rPr>
            </w:pPr>
          </w:p>
        </w:tc>
        <w:tc>
          <w:tcPr>
            <w:tcW w:w="1134" w:type="dxa"/>
          </w:tcPr>
          <w:p w14:paraId="43C38305" w14:textId="77777777" w:rsidR="00002572" w:rsidRPr="00CE0A36" w:rsidRDefault="00002572" w:rsidP="004D2AB3">
            <w:pPr>
              <w:pStyle w:val="TableBodyText"/>
              <w:tabs>
                <w:tab w:val="left" w:pos="617"/>
                <w:tab w:val="right" w:pos="1013"/>
              </w:tabs>
              <w:ind w:right="131"/>
              <w:rPr>
                <w:rFonts w:cs="Arial"/>
                <w:b/>
                <w:szCs w:val="18"/>
              </w:rPr>
            </w:pPr>
            <w:r w:rsidRPr="00CE0A36">
              <w:rPr>
                <w:rFonts w:cs="Arial"/>
                <w:b/>
                <w:szCs w:val="18"/>
              </w:rPr>
              <w:t>25,298</w:t>
            </w:r>
          </w:p>
        </w:tc>
        <w:tc>
          <w:tcPr>
            <w:tcW w:w="1134" w:type="dxa"/>
          </w:tcPr>
          <w:p w14:paraId="3E863C0C" w14:textId="77777777" w:rsidR="00002572" w:rsidRPr="00CE0A36" w:rsidRDefault="00002572" w:rsidP="004D2AB3">
            <w:pPr>
              <w:pStyle w:val="TableBodyText"/>
              <w:tabs>
                <w:tab w:val="left" w:pos="617"/>
                <w:tab w:val="right" w:pos="1013"/>
              </w:tabs>
              <w:ind w:right="131"/>
              <w:rPr>
                <w:rFonts w:cs="Arial"/>
                <w:szCs w:val="18"/>
              </w:rPr>
            </w:pPr>
            <w:r w:rsidRPr="00CE0A36">
              <w:rPr>
                <w:rFonts w:cs="Arial"/>
                <w:szCs w:val="18"/>
              </w:rPr>
              <w:t>25,423</w:t>
            </w:r>
          </w:p>
        </w:tc>
        <w:tc>
          <w:tcPr>
            <w:tcW w:w="1134" w:type="dxa"/>
          </w:tcPr>
          <w:p w14:paraId="3EBA5B0C" w14:textId="77777777" w:rsidR="00002572" w:rsidRPr="00CE0A36" w:rsidRDefault="00002572" w:rsidP="004D2AB3">
            <w:pPr>
              <w:pStyle w:val="TableBodyText"/>
              <w:tabs>
                <w:tab w:val="left" w:pos="617"/>
                <w:tab w:val="right" w:pos="1013"/>
              </w:tabs>
              <w:ind w:right="131"/>
              <w:rPr>
                <w:rFonts w:cs="Arial"/>
                <w:szCs w:val="18"/>
              </w:rPr>
            </w:pPr>
            <w:r w:rsidRPr="00CE0A36">
              <w:rPr>
                <w:rFonts w:cs="Arial"/>
                <w:szCs w:val="18"/>
              </w:rPr>
              <w:t>26,393</w:t>
            </w:r>
          </w:p>
        </w:tc>
      </w:tr>
      <w:tr w:rsidR="00002572" w:rsidRPr="00F13568" w14:paraId="330DA658" w14:textId="77777777" w:rsidTr="00AF44FB">
        <w:tc>
          <w:tcPr>
            <w:tcW w:w="4678" w:type="dxa"/>
          </w:tcPr>
          <w:p w14:paraId="54970DB3" w14:textId="77777777" w:rsidR="00002572" w:rsidRPr="00CE0A36" w:rsidRDefault="00002572" w:rsidP="004D2AB3">
            <w:pPr>
              <w:pStyle w:val="TableBodyText"/>
              <w:tabs>
                <w:tab w:val="left" w:pos="426"/>
              </w:tabs>
              <w:ind w:left="426" w:firstLine="94"/>
              <w:jc w:val="left"/>
              <w:rPr>
                <w:rFonts w:cs="Arial"/>
                <w:szCs w:val="18"/>
              </w:rPr>
            </w:pPr>
            <w:r w:rsidRPr="00CE0A36">
              <w:rPr>
                <w:rFonts w:cs="Arial"/>
                <w:szCs w:val="18"/>
              </w:rPr>
              <w:t>Suppliers</w:t>
            </w:r>
          </w:p>
        </w:tc>
        <w:tc>
          <w:tcPr>
            <w:tcW w:w="709" w:type="dxa"/>
          </w:tcPr>
          <w:p w14:paraId="41F57FF1" w14:textId="77777777" w:rsidR="00002572" w:rsidRPr="00CE0A36" w:rsidRDefault="00002572" w:rsidP="004D2AB3">
            <w:pPr>
              <w:pStyle w:val="TableBodyText"/>
              <w:rPr>
                <w:rFonts w:cs="Arial"/>
                <w:szCs w:val="18"/>
              </w:rPr>
            </w:pPr>
          </w:p>
        </w:tc>
        <w:tc>
          <w:tcPr>
            <w:tcW w:w="1134" w:type="dxa"/>
          </w:tcPr>
          <w:p w14:paraId="023A1A52" w14:textId="77777777" w:rsidR="00002572" w:rsidRPr="00CE0A36" w:rsidRDefault="00002572" w:rsidP="004D2AB3">
            <w:pPr>
              <w:pStyle w:val="TableBodyText"/>
              <w:tabs>
                <w:tab w:val="left" w:pos="446"/>
                <w:tab w:val="right" w:pos="1013"/>
              </w:tabs>
              <w:ind w:right="131"/>
              <w:rPr>
                <w:rFonts w:cs="Arial"/>
                <w:b/>
                <w:szCs w:val="18"/>
              </w:rPr>
            </w:pPr>
            <w:r w:rsidRPr="00CE0A36">
              <w:rPr>
                <w:rFonts w:cs="Arial"/>
                <w:b/>
                <w:szCs w:val="18"/>
              </w:rPr>
              <w:t xml:space="preserve">  8,614</w:t>
            </w:r>
          </w:p>
        </w:tc>
        <w:tc>
          <w:tcPr>
            <w:tcW w:w="1134" w:type="dxa"/>
          </w:tcPr>
          <w:p w14:paraId="0A106022" w14:textId="77777777" w:rsidR="00002572" w:rsidRPr="00CE0A36" w:rsidRDefault="00002572" w:rsidP="004D2AB3">
            <w:pPr>
              <w:pStyle w:val="TableBodyText"/>
              <w:tabs>
                <w:tab w:val="left" w:pos="446"/>
                <w:tab w:val="right" w:pos="1013"/>
              </w:tabs>
              <w:ind w:right="131"/>
              <w:rPr>
                <w:rFonts w:cs="Arial"/>
                <w:szCs w:val="18"/>
              </w:rPr>
            </w:pPr>
            <w:r w:rsidRPr="00CE0A36">
              <w:rPr>
                <w:rFonts w:cs="Arial"/>
                <w:szCs w:val="18"/>
              </w:rPr>
              <w:t xml:space="preserve">  7,551</w:t>
            </w:r>
          </w:p>
        </w:tc>
        <w:tc>
          <w:tcPr>
            <w:tcW w:w="1134" w:type="dxa"/>
          </w:tcPr>
          <w:p w14:paraId="3144AF81" w14:textId="77777777" w:rsidR="00002572" w:rsidRPr="00CE0A36" w:rsidRDefault="00002572" w:rsidP="004D2AB3">
            <w:pPr>
              <w:pStyle w:val="TableBodyText"/>
              <w:tabs>
                <w:tab w:val="left" w:pos="446"/>
                <w:tab w:val="right" w:pos="1013"/>
              </w:tabs>
              <w:ind w:right="131"/>
              <w:rPr>
                <w:rFonts w:cs="Arial"/>
                <w:szCs w:val="18"/>
              </w:rPr>
            </w:pPr>
            <w:r w:rsidRPr="00CE0A36">
              <w:rPr>
                <w:rFonts w:cs="Arial"/>
                <w:szCs w:val="18"/>
              </w:rPr>
              <w:t xml:space="preserve">  8,486</w:t>
            </w:r>
          </w:p>
        </w:tc>
      </w:tr>
      <w:tr w:rsidR="00002572" w:rsidRPr="007241A1" w14:paraId="7C489FBC" w14:textId="77777777" w:rsidTr="00AF44FB">
        <w:tc>
          <w:tcPr>
            <w:tcW w:w="4678" w:type="dxa"/>
          </w:tcPr>
          <w:p w14:paraId="2DB35B4B" w14:textId="77777777" w:rsidR="00002572" w:rsidRPr="00CE0A36" w:rsidRDefault="00002572" w:rsidP="004D2AB3">
            <w:pPr>
              <w:pStyle w:val="TableBodyText"/>
              <w:tabs>
                <w:tab w:val="left" w:pos="426"/>
              </w:tabs>
              <w:ind w:left="426" w:firstLine="94"/>
              <w:jc w:val="left"/>
              <w:rPr>
                <w:rFonts w:cs="Arial"/>
                <w:szCs w:val="18"/>
              </w:rPr>
            </w:pPr>
            <w:r w:rsidRPr="00CE0A36">
              <w:rPr>
                <w:rFonts w:cs="Arial"/>
                <w:szCs w:val="18"/>
              </w:rPr>
              <w:t>Section 74 receipts transferred to OPA</w:t>
            </w:r>
          </w:p>
        </w:tc>
        <w:tc>
          <w:tcPr>
            <w:tcW w:w="709" w:type="dxa"/>
          </w:tcPr>
          <w:p w14:paraId="54C21BDB" w14:textId="77777777" w:rsidR="00002572" w:rsidRPr="00CE0A36" w:rsidRDefault="00002572" w:rsidP="004D2AB3">
            <w:pPr>
              <w:pStyle w:val="TableBodyText"/>
              <w:rPr>
                <w:rFonts w:cs="Arial"/>
                <w:szCs w:val="18"/>
              </w:rPr>
            </w:pPr>
          </w:p>
        </w:tc>
        <w:tc>
          <w:tcPr>
            <w:tcW w:w="1134" w:type="dxa"/>
            <w:shd w:val="clear" w:color="auto" w:fill="auto"/>
          </w:tcPr>
          <w:p w14:paraId="35B38D51" w14:textId="77777777" w:rsidR="00002572" w:rsidRPr="00CE0A36" w:rsidRDefault="00002572" w:rsidP="004D2AB3">
            <w:pPr>
              <w:pStyle w:val="TableBodyText"/>
              <w:tabs>
                <w:tab w:val="left" w:pos="446"/>
                <w:tab w:val="right" w:pos="1013"/>
              </w:tabs>
              <w:ind w:right="130"/>
              <w:rPr>
                <w:rFonts w:cs="Arial"/>
                <w:b/>
                <w:szCs w:val="18"/>
                <w:u w:val="single"/>
              </w:rPr>
            </w:pPr>
            <w:r w:rsidRPr="00CE0A36">
              <w:rPr>
                <w:rFonts w:cs="Arial"/>
                <w:b/>
                <w:szCs w:val="18"/>
                <w:u w:val="single"/>
              </w:rPr>
              <w:t xml:space="preserve">  2,571</w:t>
            </w:r>
          </w:p>
        </w:tc>
        <w:tc>
          <w:tcPr>
            <w:tcW w:w="1134" w:type="dxa"/>
          </w:tcPr>
          <w:p w14:paraId="44413C1C" w14:textId="77777777" w:rsidR="00002572" w:rsidRPr="00CE0A36" w:rsidRDefault="00002572" w:rsidP="004D2AB3">
            <w:pPr>
              <w:pStyle w:val="TableBodyText"/>
              <w:tabs>
                <w:tab w:val="left" w:pos="446"/>
                <w:tab w:val="right" w:pos="1013"/>
              </w:tabs>
              <w:ind w:right="130"/>
              <w:rPr>
                <w:rFonts w:cs="Arial"/>
                <w:szCs w:val="18"/>
                <w:u w:val="single"/>
              </w:rPr>
            </w:pPr>
            <w:r w:rsidRPr="00CE0A36">
              <w:rPr>
                <w:rFonts w:cs="Arial"/>
                <w:szCs w:val="18"/>
                <w:u w:val="single"/>
              </w:rPr>
              <w:t xml:space="preserve">  1,715</w:t>
            </w:r>
          </w:p>
        </w:tc>
        <w:tc>
          <w:tcPr>
            <w:tcW w:w="1134" w:type="dxa"/>
          </w:tcPr>
          <w:p w14:paraId="15ABD64A" w14:textId="77777777" w:rsidR="00002572" w:rsidRPr="00CE0A36" w:rsidRDefault="00002572" w:rsidP="004D2AB3">
            <w:pPr>
              <w:pStyle w:val="TableBodyText"/>
              <w:tabs>
                <w:tab w:val="left" w:pos="446"/>
                <w:tab w:val="right" w:pos="1013"/>
              </w:tabs>
              <w:ind w:right="130"/>
              <w:rPr>
                <w:rFonts w:cs="Arial"/>
                <w:szCs w:val="18"/>
                <w:u w:val="single"/>
              </w:rPr>
            </w:pPr>
            <w:r w:rsidRPr="00CE0A36">
              <w:rPr>
                <w:rFonts w:cs="Arial"/>
                <w:szCs w:val="18"/>
                <w:u w:val="single"/>
              </w:rPr>
              <w:t xml:space="preserve">          -</w:t>
            </w:r>
          </w:p>
        </w:tc>
      </w:tr>
      <w:tr w:rsidR="00002572" w:rsidRPr="007241A1" w14:paraId="66C9496B" w14:textId="77777777" w:rsidTr="00AF44FB">
        <w:tc>
          <w:tcPr>
            <w:tcW w:w="4678" w:type="dxa"/>
          </w:tcPr>
          <w:p w14:paraId="0924DABF" w14:textId="77777777" w:rsidR="00002572" w:rsidRPr="00CE0A36" w:rsidRDefault="00002572" w:rsidP="004D2AB3">
            <w:pPr>
              <w:pStyle w:val="TableBodyText"/>
              <w:tabs>
                <w:tab w:val="left" w:pos="426"/>
              </w:tabs>
              <w:spacing w:after="0"/>
              <w:ind w:left="426" w:hanging="166"/>
              <w:jc w:val="left"/>
              <w:rPr>
                <w:rFonts w:cs="Arial"/>
                <w:b/>
                <w:szCs w:val="18"/>
              </w:rPr>
            </w:pPr>
            <w:r w:rsidRPr="00CE0A36">
              <w:rPr>
                <w:rFonts w:cs="Arial"/>
                <w:b/>
                <w:szCs w:val="18"/>
              </w:rPr>
              <w:t>Total cash used</w:t>
            </w:r>
          </w:p>
        </w:tc>
        <w:tc>
          <w:tcPr>
            <w:tcW w:w="709" w:type="dxa"/>
          </w:tcPr>
          <w:p w14:paraId="65E896FE" w14:textId="77777777" w:rsidR="00002572" w:rsidRPr="00CE0A36" w:rsidRDefault="00002572" w:rsidP="004D2AB3">
            <w:pPr>
              <w:pStyle w:val="TableBodyText"/>
              <w:spacing w:after="0"/>
              <w:ind w:firstLine="254"/>
              <w:rPr>
                <w:rFonts w:cs="Arial"/>
                <w:b/>
                <w:i/>
                <w:szCs w:val="18"/>
              </w:rPr>
            </w:pPr>
          </w:p>
        </w:tc>
        <w:tc>
          <w:tcPr>
            <w:tcW w:w="1134" w:type="dxa"/>
          </w:tcPr>
          <w:p w14:paraId="26F584A9" w14:textId="77777777" w:rsidR="00002572" w:rsidRPr="00CE0A36" w:rsidRDefault="00002572" w:rsidP="004D2AB3">
            <w:pPr>
              <w:pStyle w:val="TableBodyText"/>
              <w:tabs>
                <w:tab w:val="left" w:pos="446"/>
                <w:tab w:val="right" w:pos="1013"/>
              </w:tabs>
              <w:ind w:right="131"/>
              <w:rPr>
                <w:rFonts w:cs="Arial"/>
                <w:b/>
                <w:szCs w:val="18"/>
                <w:u w:val="single"/>
              </w:rPr>
            </w:pPr>
            <w:r w:rsidRPr="00CE0A36">
              <w:rPr>
                <w:rFonts w:cs="Arial"/>
                <w:b/>
                <w:szCs w:val="18"/>
                <w:u w:val="single"/>
              </w:rPr>
              <w:t>36,483</w:t>
            </w:r>
          </w:p>
        </w:tc>
        <w:tc>
          <w:tcPr>
            <w:tcW w:w="1134" w:type="dxa"/>
          </w:tcPr>
          <w:p w14:paraId="33EF20EF" w14:textId="77777777" w:rsidR="00002572" w:rsidRPr="00CE0A36" w:rsidRDefault="00002572" w:rsidP="004D2AB3">
            <w:pPr>
              <w:pStyle w:val="TableBodyText"/>
              <w:tabs>
                <w:tab w:val="left" w:pos="446"/>
                <w:tab w:val="right" w:pos="1013"/>
              </w:tabs>
              <w:ind w:right="131"/>
              <w:rPr>
                <w:rFonts w:cs="Arial"/>
                <w:szCs w:val="18"/>
                <w:u w:val="single"/>
              </w:rPr>
            </w:pPr>
            <w:r w:rsidRPr="00CE0A36">
              <w:rPr>
                <w:rFonts w:cs="Arial"/>
                <w:szCs w:val="18"/>
                <w:u w:val="single"/>
              </w:rPr>
              <w:t>34,689</w:t>
            </w:r>
          </w:p>
        </w:tc>
        <w:tc>
          <w:tcPr>
            <w:tcW w:w="1134" w:type="dxa"/>
          </w:tcPr>
          <w:p w14:paraId="77CF4CFC" w14:textId="77777777" w:rsidR="00002572" w:rsidRPr="00CE0A36" w:rsidRDefault="00002572" w:rsidP="004D2AB3">
            <w:pPr>
              <w:pStyle w:val="TableBodyText"/>
              <w:tabs>
                <w:tab w:val="left" w:pos="446"/>
                <w:tab w:val="right" w:pos="1013"/>
              </w:tabs>
              <w:ind w:right="130"/>
              <w:rPr>
                <w:rFonts w:cs="Arial"/>
                <w:szCs w:val="18"/>
                <w:u w:val="single"/>
              </w:rPr>
            </w:pPr>
            <w:r w:rsidRPr="00CE0A36">
              <w:rPr>
                <w:rFonts w:cs="Arial"/>
                <w:szCs w:val="18"/>
                <w:u w:val="single"/>
              </w:rPr>
              <w:t>34,879</w:t>
            </w:r>
          </w:p>
        </w:tc>
      </w:tr>
      <w:tr w:rsidR="00002572" w:rsidRPr="00F13568" w14:paraId="1447F6E0" w14:textId="77777777" w:rsidTr="00AF44FB">
        <w:tc>
          <w:tcPr>
            <w:tcW w:w="4678" w:type="dxa"/>
          </w:tcPr>
          <w:p w14:paraId="53128109" w14:textId="77777777" w:rsidR="00002572" w:rsidRPr="00CE0A36" w:rsidRDefault="00002572" w:rsidP="004D2AB3">
            <w:pPr>
              <w:pStyle w:val="TableBodyText"/>
              <w:tabs>
                <w:tab w:val="left" w:pos="426"/>
              </w:tabs>
              <w:spacing w:after="0"/>
              <w:ind w:left="426" w:hanging="426"/>
              <w:jc w:val="left"/>
              <w:rPr>
                <w:rFonts w:cs="Arial"/>
                <w:b/>
                <w:szCs w:val="18"/>
              </w:rPr>
            </w:pPr>
            <w:r w:rsidRPr="00CE0A36">
              <w:rPr>
                <w:rFonts w:cs="Arial"/>
                <w:b/>
                <w:szCs w:val="18"/>
              </w:rPr>
              <w:t>Net cash from (used by) operating activities</w:t>
            </w:r>
          </w:p>
        </w:tc>
        <w:tc>
          <w:tcPr>
            <w:tcW w:w="709" w:type="dxa"/>
          </w:tcPr>
          <w:p w14:paraId="07ED1715" w14:textId="77777777" w:rsidR="00002572" w:rsidRPr="00CE0A36" w:rsidRDefault="00002572" w:rsidP="004D2AB3">
            <w:pPr>
              <w:pStyle w:val="TableBodyText"/>
              <w:tabs>
                <w:tab w:val="right" w:pos="495"/>
              </w:tabs>
              <w:spacing w:after="0"/>
              <w:ind w:hanging="6"/>
              <w:rPr>
                <w:rFonts w:cs="Arial"/>
                <w:szCs w:val="18"/>
              </w:rPr>
            </w:pPr>
          </w:p>
        </w:tc>
        <w:tc>
          <w:tcPr>
            <w:tcW w:w="1134" w:type="dxa"/>
          </w:tcPr>
          <w:p w14:paraId="2D9B27D1" w14:textId="77777777" w:rsidR="00002572" w:rsidRPr="00CE0A36" w:rsidRDefault="00002572" w:rsidP="004D2AB3">
            <w:pPr>
              <w:pStyle w:val="TableBodyText"/>
              <w:tabs>
                <w:tab w:val="left" w:pos="446"/>
                <w:tab w:val="right" w:pos="1013"/>
              </w:tabs>
              <w:spacing w:after="0"/>
              <w:ind w:right="130" w:hanging="6"/>
              <w:rPr>
                <w:rFonts w:cs="Arial"/>
                <w:b/>
                <w:szCs w:val="18"/>
                <w:u w:val="double"/>
              </w:rPr>
            </w:pPr>
            <w:r w:rsidRPr="00CE0A36">
              <w:rPr>
                <w:rFonts w:cs="Arial"/>
                <w:b/>
                <w:szCs w:val="18"/>
                <w:u w:val="double"/>
              </w:rPr>
              <w:t xml:space="preserve">       64</w:t>
            </w:r>
          </w:p>
        </w:tc>
        <w:tc>
          <w:tcPr>
            <w:tcW w:w="1134" w:type="dxa"/>
          </w:tcPr>
          <w:p w14:paraId="345356B1" w14:textId="77777777" w:rsidR="00002572" w:rsidRPr="00CE0A36" w:rsidRDefault="00002572" w:rsidP="004D2AB3">
            <w:pPr>
              <w:pStyle w:val="TableBodyText"/>
              <w:tabs>
                <w:tab w:val="left" w:pos="446"/>
                <w:tab w:val="right" w:pos="1013"/>
              </w:tabs>
              <w:spacing w:after="0"/>
              <w:ind w:right="130" w:hanging="6"/>
              <w:rPr>
                <w:rFonts w:cs="Arial"/>
                <w:szCs w:val="18"/>
                <w:u w:val="double"/>
              </w:rPr>
            </w:pPr>
            <w:r w:rsidRPr="00CE0A36">
              <w:rPr>
                <w:rFonts w:cs="Arial"/>
                <w:szCs w:val="18"/>
                <w:u w:val="double"/>
              </w:rPr>
              <w:t xml:space="preserve">       18</w:t>
            </w:r>
          </w:p>
        </w:tc>
        <w:tc>
          <w:tcPr>
            <w:tcW w:w="1134" w:type="dxa"/>
          </w:tcPr>
          <w:p w14:paraId="7C318F00" w14:textId="77777777" w:rsidR="00002572" w:rsidRPr="00CE0A36" w:rsidRDefault="00002572" w:rsidP="004D2AB3">
            <w:pPr>
              <w:pStyle w:val="TableBodyText"/>
              <w:tabs>
                <w:tab w:val="left" w:pos="446"/>
                <w:tab w:val="right" w:pos="1013"/>
              </w:tabs>
              <w:spacing w:after="0"/>
              <w:ind w:right="130" w:hanging="6"/>
              <w:rPr>
                <w:rFonts w:cs="Arial"/>
                <w:szCs w:val="18"/>
                <w:u w:val="double"/>
              </w:rPr>
            </w:pPr>
            <w:r w:rsidRPr="00CE0A36">
              <w:rPr>
                <w:rFonts w:cs="Arial"/>
                <w:szCs w:val="18"/>
                <w:u w:val="double"/>
              </w:rPr>
              <w:t xml:space="preserve">  1,210</w:t>
            </w:r>
          </w:p>
        </w:tc>
      </w:tr>
      <w:tr w:rsidR="00002572" w:rsidRPr="00F13568" w14:paraId="63BA19A7" w14:textId="77777777" w:rsidTr="00AF44FB">
        <w:tc>
          <w:tcPr>
            <w:tcW w:w="4678" w:type="dxa"/>
          </w:tcPr>
          <w:p w14:paraId="27D6BD3A" w14:textId="77777777" w:rsidR="00002572" w:rsidRPr="00CE0A36" w:rsidRDefault="00002572" w:rsidP="004D2AB3">
            <w:pPr>
              <w:pStyle w:val="TableBodyText"/>
              <w:tabs>
                <w:tab w:val="left" w:pos="426"/>
              </w:tabs>
              <w:spacing w:after="0" w:line="120" w:lineRule="atLeast"/>
              <w:ind w:left="426" w:firstLine="94"/>
              <w:jc w:val="left"/>
              <w:rPr>
                <w:rFonts w:cs="Arial"/>
                <w:szCs w:val="18"/>
              </w:rPr>
            </w:pPr>
          </w:p>
        </w:tc>
        <w:tc>
          <w:tcPr>
            <w:tcW w:w="709" w:type="dxa"/>
          </w:tcPr>
          <w:p w14:paraId="74262957" w14:textId="77777777" w:rsidR="00002572" w:rsidRPr="00CE0A36" w:rsidRDefault="00002572" w:rsidP="004D2AB3">
            <w:pPr>
              <w:pStyle w:val="TableBodyText"/>
              <w:spacing w:after="0" w:line="120" w:lineRule="atLeast"/>
              <w:ind w:firstLine="514"/>
              <w:jc w:val="left"/>
              <w:rPr>
                <w:rFonts w:cs="Arial"/>
                <w:szCs w:val="18"/>
              </w:rPr>
            </w:pPr>
          </w:p>
        </w:tc>
        <w:tc>
          <w:tcPr>
            <w:tcW w:w="1134" w:type="dxa"/>
          </w:tcPr>
          <w:p w14:paraId="770CF58C" w14:textId="77777777" w:rsidR="00002572" w:rsidRPr="00CE0A36" w:rsidRDefault="00002572" w:rsidP="004D2AB3">
            <w:pPr>
              <w:pStyle w:val="TableBodyText"/>
              <w:spacing w:after="0" w:line="120" w:lineRule="atLeast"/>
              <w:ind w:firstLine="514"/>
              <w:jc w:val="left"/>
              <w:rPr>
                <w:rFonts w:cs="Arial"/>
                <w:szCs w:val="18"/>
              </w:rPr>
            </w:pPr>
          </w:p>
        </w:tc>
        <w:tc>
          <w:tcPr>
            <w:tcW w:w="1134" w:type="dxa"/>
          </w:tcPr>
          <w:p w14:paraId="4735014E" w14:textId="77777777" w:rsidR="00002572" w:rsidRPr="00CE0A36" w:rsidRDefault="00002572" w:rsidP="004D2AB3">
            <w:pPr>
              <w:pStyle w:val="TableBodyText"/>
              <w:spacing w:after="0" w:line="120" w:lineRule="atLeast"/>
              <w:ind w:firstLine="514"/>
              <w:jc w:val="left"/>
              <w:rPr>
                <w:rFonts w:cs="Arial"/>
                <w:szCs w:val="18"/>
              </w:rPr>
            </w:pPr>
          </w:p>
        </w:tc>
        <w:tc>
          <w:tcPr>
            <w:tcW w:w="1134" w:type="dxa"/>
          </w:tcPr>
          <w:p w14:paraId="577FFA81" w14:textId="77777777" w:rsidR="00002572" w:rsidRPr="00CE0A36" w:rsidRDefault="00002572" w:rsidP="004D2AB3">
            <w:pPr>
              <w:pStyle w:val="TableBodyText"/>
              <w:spacing w:after="0" w:line="120" w:lineRule="atLeast"/>
              <w:ind w:firstLine="514"/>
              <w:jc w:val="left"/>
              <w:rPr>
                <w:rFonts w:cs="Arial"/>
                <w:szCs w:val="18"/>
              </w:rPr>
            </w:pPr>
          </w:p>
        </w:tc>
      </w:tr>
      <w:tr w:rsidR="00002572" w:rsidRPr="00F13568" w14:paraId="5F57B726" w14:textId="77777777" w:rsidTr="00AF44FB">
        <w:tc>
          <w:tcPr>
            <w:tcW w:w="4678" w:type="dxa"/>
          </w:tcPr>
          <w:p w14:paraId="7576FFFE" w14:textId="77777777" w:rsidR="00002572" w:rsidRPr="00CE0A36" w:rsidRDefault="00002572" w:rsidP="004D2AB3">
            <w:pPr>
              <w:pStyle w:val="TableBodyText"/>
              <w:tabs>
                <w:tab w:val="left" w:pos="426"/>
              </w:tabs>
              <w:spacing w:before="80"/>
              <w:ind w:left="426" w:hanging="420"/>
              <w:jc w:val="left"/>
              <w:rPr>
                <w:rFonts w:cs="Arial"/>
                <w:b/>
                <w:szCs w:val="18"/>
              </w:rPr>
            </w:pPr>
            <w:r w:rsidRPr="00CE0A36">
              <w:rPr>
                <w:rFonts w:cs="Arial"/>
                <w:b/>
                <w:szCs w:val="18"/>
              </w:rPr>
              <w:t>INVESTING ACTIVITIES</w:t>
            </w:r>
          </w:p>
        </w:tc>
        <w:tc>
          <w:tcPr>
            <w:tcW w:w="709" w:type="dxa"/>
          </w:tcPr>
          <w:p w14:paraId="7147BBCA" w14:textId="77777777" w:rsidR="00002572" w:rsidRPr="00CE0A36" w:rsidRDefault="00002572" w:rsidP="004D2AB3">
            <w:pPr>
              <w:pStyle w:val="TableBodyText"/>
              <w:spacing w:before="80"/>
              <w:rPr>
                <w:rFonts w:cs="Arial"/>
                <w:b/>
                <w:szCs w:val="18"/>
              </w:rPr>
            </w:pPr>
          </w:p>
        </w:tc>
        <w:tc>
          <w:tcPr>
            <w:tcW w:w="1134" w:type="dxa"/>
          </w:tcPr>
          <w:p w14:paraId="67FC32A3" w14:textId="77777777" w:rsidR="00002572" w:rsidRPr="00CE0A36" w:rsidRDefault="00002572" w:rsidP="004D2AB3">
            <w:pPr>
              <w:pStyle w:val="TableBodyText"/>
              <w:tabs>
                <w:tab w:val="right" w:pos="1013"/>
              </w:tabs>
              <w:spacing w:before="80"/>
              <w:ind w:right="131"/>
              <w:rPr>
                <w:rFonts w:cs="Arial"/>
                <w:b/>
                <w:szCs w:val="18"/>
                <w:highlight w:val="yellow"/>
              </w:rPr>
            </w:pPr>
          </w:p>
        </w:tc>
        <w:tc>
          <w:tcPr>
            <w:tcW w:w="1134" w:type="dxa"/>
          </w:tcPr>
          <w:p w14:paraId="512F739A" w14:textId="77777777" w:rsidR="00002572" w:rsidRPr="00CE0A36" w:rsidRDefault="00002572" w:rsidP="004D2AB3">
            <w:pPr>
              <w:pStyle w:val="TableBodyText"/>
              <w:tabs>
                <w:tab w:val="right" w:pos="1013"/>
              </w:tabs>
              <w:spacing w:before="80"/>
              <w:ind w:right="131"/>
              <w:rPr>
                <w:rFonts w:cs="Arial"/>
                <w:szCs w:val="18"/>
                <w:highlight w:val="yellow"/>
              </w:rPr>
            </w:pPr>
          </w:p>
        </w:tc>
        <w:tc>
          <w:tcPr>
            <w:tcW w:w="1134" w:type="dxa"/>
          </w:tcPr>
          <w:p w14:paraId="2472B35D" w14:textId="77777777" w:rsidR="00002572" w:rsidRPr="00CE0A36" w:rsidRDefault="00002572" w:rsidP="004D2AB3">
            <w:pPr>
              <w:pStyle w:val="TableBodyText"/>
              <w:tabs>
                <w:tab w:val="right" w:pos="1013"/>
              </w:tabs>
              <w:spacing w:before="80"/>
              <w:ind w:right="131"/>
              <w:rPr>
                <w:rFonts w:cs="Arial"/>
                <w:szCs w:val="18"/>
                <w:highlight w:val="yellow"/>
              </w:rPr>
            </w:pPr>
          </w:p>
        </w:tc>
      </w:tr>
      <w:tr w:rsidR="00002572" w:rsidRPr="00F13568" w14:paraId="4079335B" w14:textId="77777777" w:rsidTr="00AF44FB">
        <w:tc>
          <w:tcPr>
            <w:tcW w:w="4678" w:type="dxa"/>
          </w:tcPr>
          <w:p w14:paraId="431A07C5" w14:textId="77777777" w:rsidR="00002572" w:rsidRPr="00CE0A36" w:rsidRDefault="00002572" w:rsidP="004D2AB3">
            <w:pPr>
              <w:pStyle w:val="TableBodyText"/>
              <w:tabs>
                <w:tab w:val="left" w:pos="426"/>
              </w:tabs>
              <w:spacing w:before="80" w:after="0"/>
              <w:ind w:left="426" w:hanging="166"/>
              <w:jc w:val="left"/>
              <w:rPr>
                <w:rFonts w:cs="Arial"/>
                <w:b/>
                <w:szCs w:val="18"/>
              </w:rPr>
            </w:pPr>
            <w:r w:rsidRPr="00CE0A36">
              <w:rPr>
                <w:rFonts w:cs="Arial"/>
                <w:b/>
                <w:szCs w:val="18"/>
              </w:rPr>
              <w:t>Cash used</w:t>
            </w:r>
          </w:p>
        </w:tc>
        <w:tc>
          <w:tcPr>
            <w:tcW w:w="709" w:type="dxa"/>
          </w:tcPr>
          <w:p w14:paraId="58A8D7AC" w14:textId="77777777" w:rsidR="00002572" w:rsidRPr="00CE0A36" w:rsidRDefault="00002572" w:rsidP="004D2AB3">
            <w:pPr>
              <w:pStyle w:val="TableBodyText"/>
              <w:spacing w:before="80" w:after="0"/>
              <w:ind w:hanging="6"/>
              <w:rPr>
                <w:rFonts w:cs="Arial"/>
                <w:b/>
                <w:szCs w:val="18"/>
              </w:rPr>
            </w:pPr>
          </w:p>
        </w:tc>
        <w:tc>
          <w:tcPr>
            <w:tcW w:w="1134" w:type="dxa"/>
          </w:tcPr>
          <w:p w14:paraId="6066C9C8" w14:textId="77777777" w:rsidR="00002572" w:rsidRPr="00CE0A36" w:rsidRDefault="00002572" w:rsidP="004D2AB3">
            <w:pPr>
              <w:pStyle w:val="TableBodyText"/>
              <w:tabs>
                <w:tab w:val="left" w:pos="567"/>
                <w:tab w:val="right" w:pos="1013"/>
              </w:tabs>
              <w:spacing w:before="80" w:after="0"/>
              <w:ind w:right="131"/>
              <w:rPr>
                <w:rFonts w:cs="Arial"/>
                <w:b/>
                <w:szCs w:val="18"/>
                <w:highlight w:val="yellow"/>
                <w:u w:val="single"/>
              </w:rPr>
            </w:pPr>
          </w:p>
        </w:tc>
        <w:tc>
          <w:tcPr>
            <w:tcW w:w="1134" w:type="dxa"/>
          </w:tcPr>
          <w:p w14:paraId="6257F7DD" w14:textId="77777777" w:rsidR="00002572" w:rsidRPr="00CE0A36" w:rsidRDefault="00002572" w:rsidP="004D2AB3">
            <w:pPr>
              <w:pStyle w:val="TableBodyText"/>
              <w:tabs>
                <w:tab w:val="left" w:pos="567"/>
                <w:tab w:val="right" w:pos="1013"/>
              </w:tabs>
              <w:spacing w:before="80" w:after="0"/>
              <w:ind w:right="131"/>
              <w:rPr>
                <w:rFonts w:cs="Arial"/>
                <w:szCs w:val="18"/>
                <w:highlight w:val="yellow"/>
                <w:u w:val="single"/>
              </w:rPr>
            </w:pPr>
          </w:p>
        </w:tc>
        <w:tc>
          <w:tcPr>
            <w:tcW w:w="1134" w:type="dxa"/>
          </w:tcPr>
          <w:p w14:paraId="63CCBCF0" w14:textId="77777777" w:rsidR="00002572" w:rsidRPr="00CE0A36" w:rsidRDefault="00002572" w:rsidP="004D2AB3">
            <w:pPr>
              <w:pStyle w:val="TableBodyText"/>
              <w:tabs>
                <w:tab w:val="left" w:pos="567"/>
                <w:tab w:val="right" w:pos="1013"/>
              </w:tabs>
              <w:spacing w:before="80" w:after="0"/>
              <w:ind w:right="131"/>
              <w:rPr>
                <w:rFonts w:cs="Arial"/>
                <w:szCs w:val="18"/>
                <w:highlight w:val="yellow"/>
                <w:u w:val="single"/>
              </w:rPr>
            </w:pPr>
          </w:p>
        </w:tc>
      </w:tr>
      <w:tr w:rsidR="00002572" w:rsidRPr="00F13568" w14:paraId="4E073BF5" w14:textId="77777777" w:rsidTr="00AF44FB">
        <w:tc>
          <w:tcPr>
            <w:tcW w:w="4678" w:type="dxa"/>
          </w:tcPr>
          <w:p w14:paraId="04B400AE" w14:textId="77777777" w:rsidR="00002572" w:rsidRPr="00CE0A36" w:rsidRDefault="00002572" w:rsidP="004D2AB3">
            <w:pPr>
              <w:pStyle w:val="TableBodyText"/>
              <w:tabs>
                <w:tab w:val="left" w:pos="426"/>
              </w:tabs>
              <w:ind w:left="426" w:firstLine="94"/>
              <w:jc w:val="left"/>
              <w:rPr>
                <w:rFonts w:cs="Arial"/>
                <w:szCs w:val="18"/>
              </w:rPr>
            </w:pPr>
            <w:r w:rsidRPr="00CE0A36">
              <w:rPr>
                <w:rFonts w:cs="Arial"/>
                <w:szCs w:val="18"/>
              </w:rPr>
              <w:t>Purchase of property, plant and equipment</w:t>
            </w:r>
          </w:p>
        </w:tc>
        <w:tc>
          <w:tcPr>
            <w:tcW w:w="709" w:type="dxa"/>
          </w:tcPr>
          <w:p w14:paraId="088AC5CB" w14:textId="77777777" w:rsidR="00002572" w:rsidRPr="00CE0A36" w:rsidRDefault="00002572" w:rsidP="004D2AB3">
            <w:pPr>
              <w:pStyle w:val="TableBodyText"/>
              <w:spacing w:after="96"/>
              <w:rPr>
                <w:rFonts w:cs="Arial"/>
                <w:szCs w:val="18"/>
              </w:rPr>
            </w:pPr>
          </w:p>
        </w:tc>
        <w:tc>
          <w:tcPr>
            <w:tcW w:w="1134" w:type="dxa"/>
          </w:tcPr>
          <w:p w14:paraId="4ED2A129" w14:textId="77777777" w:rsidR="00002572" w:rsidRPr="00CE0A36" w:rsidRDefault="00002572" w:rsidP="004D2AB3">
            <w:pPr>
              <w:pStyle w:val="TableBodyText"/>
              <w:tabs>
                <w:tab w:val="left" w:pos="709"/>
                <w:tab w:val="right" w:pos="1013"/>
              </w:tabs>
              <w:spacing w:after="96"/>
              <w:ind w:right="131"/>
              <w:rPr>
                <w:rFonts w:cs="Arial"/>
                <w:b/>
                <w:szCs w:val="18"/>
                <w:u w:val="single"/>
              </w:rPr>
            </w:pPr>
            <w:r w:rsidRPr="00CE0A36">
              <w:rPr>
                <w:rFonts w:cs="Arial"/>
                <w:b/>
                <w:szCs w:val="18"/>
                <w:u w:val="single"/>
              </w:rPr>
              <w:t xml:space="preserve">  1,576</w:t>
            </w:r>
          </w:p>
        </w:tc>
        <w:tc>
          <w:tcPr>
            <w:tcW w:w="1134" w:type="dxa"/>
          </w:tcPr>
          <w:p w14:paraId="017D8661" w14:textId="77777777" w:rsidR="00002572" w:rsidRPr="00CE0A36" w:rsidRDefault="00002572" w:rsidP="004D2AB3">
            <w:pPr>
              <w:pStyle w:val="TableBodyText"/>
              <w:tabs>
                <w:tab w:val="left" w:pos="709"/>
                <w:tab w:val="right" w:pos="1013"/>
              </w:tabs>
              <w:spacing w:after="96"/>
              <w:ind w:right="131"/>
              <w:rPr>
                <w:rFonts w:cs="Arial"/>
                <w:szCs w:val="18"/>
                <w:u w:val="single"/>
              </w:rPr>
            </w:pPr>
            <w:r w:rsidRPr="00CE0A36">
              <w:rPr>
                <w:rFonts w:cs="Arial"/>
                <w:szCs w:val="18"/>
                <w:u w:val="single"/>
              </w:rPr>
              <w:t xml:space="preserve">     770</w:t>
            </w:r>
          </w:p>
        </w:tc>
        <w:tc>
          <w:tcPr>
            <w:tcW w:w="1134" w:type="dxa"/>
          </w:tcPr>
          <w:p w14:paraId="4798DA9B" w14:textId="77777777" w:rsidR="00002572" w:rsidRPr="00CE0A36" w:rsidRDefault="00002572" w:rsidP="004D2AB3">
            <w:pPr>
              <w:pStyle w:val="TableBodyText"/>
              <w:tabs>
                <w:tab w:val="left" w:pos="709"/>
                <w:tab w:val="right" w:pos="1013"/>
              </w:tabs>
              <w:spacing w:after="96"/>
              <w:ind w:right="131"/>
              <w:rPr>
                <w:rFonts w:cs="Arial"/>
                <w:szCs w:val="18"/>
                <w:u w:val="single"/>
              </w:rPr>
            </w:pPr>
            <w:r w:rsidRPr="00CE0A36">
              <w:rPr>
                <w:rFonts w:cs="Arial"/>
                <w:szCs w:val="18"/>
                <w:u w:val="single"/>
              </w:rPr>
              <w:t xml:space="preserve">  2,048</w:t>
            </w:r>
          </w:p>
        </w:tc>
      </w:tr>
      <w:tr w:rsidR="00002572" w:rsidRPr="00031C84" w14:paraId="3DA41387" w14:textId="77777777" w:rsidTr="00AF44FB">
        <w:tc>
          <w:tcPr>
            <w:tcW w:w="4678" w:type="dxa"/>
          </w:tcPr>
          <w:p w14:paraId="06940E88" w14:textId="77777777" w:rsidR="00002572" w:rsidRPr="00CE0A36" w:rsidRDefault="00002572" w:rsidP="004D2AB3">
            <w:pPr>
              <w:pStyle w:val="TableBodyText"/>
              <w:tabs>
                <w:tab w:val="left" w:pos="426"/>
              </w:tabs>
              <w:spacing w:after="0"/>
              <w:ind w:left="426" w:hanging="166"/>
              <w:jc w:val="left"/>
              <w:rPr>
                <w:rFonts w:cs="Arial"/>
                <w:b/>
                <w:szCs w:val="18"/>
              </w:rPr>
            </w:pPr>
            <w:r w:rsidRPr="00CE0A36">
              <w:rPr>
                <w:rFonts w:cs="Arial"/>
                <w:b/>
                <w:szCs w:val="18"/>
              </w:rPr>
              <w:t>Total cash used</w:t>
            </w:r>
          </w:p>
        </w:tc>
        <w:tc>
          <w:tcPr>
            <w:tcW w:w="709" w:type="dxa"/>
          </w:tcPr>
          <w:p w14:paraId="78FE39CA" w14:textId="77777777" w:rsidR="00002572" w:rsidRPr="00CE0A36" w:rsidRDefault="00002572" w:rsidP="004D2AB3">
            <w:pPr>
              <w:pStyle w:val="TableBodyText"/>
              <w:spacing w:after="0"/>
              <w:ind w:firstLine="254"/>
              <w:rPr>
                <w:rFonts w:cs="Arial"/>
                <w:b/>
                <w:i/>
                <w:szCs w:val="18"/>
              </w:rPr>
            </w:pPr>
          </w:p>
        </w:tc>
        <w:tc>
          <w:tcPr>
            <w:tcW w:w="1134" w:type="dxa"/>
          </w:tcPr>
          <w:p w14:paraId="4BFBF80A" w14:textId="77777777" w:rsidR="00002572" w:rsidRPr="00CE0A36" w:rsidRDefault="00002572" w:rsidP="004D2AB3">
            <w:pPr>
              <w:pStyle w:val="TableBodyText"/>
              <w:tabs>
                <w:tab w:val="left" w:pos="709"/>
                <w:tab w:val="right" w:pos="1013"/>
              </w:tabs>
              <w:spacing w:after="96"/>
              <w:ind w:right="131"/>
              <w:rPr>
                <w:rFonts w:cs="Arial"/>
                <w:b/>
                <w:szCs w:val="18"/>
                <w:u w:val="single"/>
              </w:rPr>
            </w:pPr>
            <w:r w:rsidRPr="00CE0A36">
              <w:rPr>
                <w:rFonts w:cs="Arial"/>
                <w:b/>
                <w:szCs w:val="18"/>
                <w:u w:val="single"/>
              </w:rPr>
              <w:t xml:space="preserve">  1,576</w:t>
            </w:r>
          </w:p>
        </w:tc>
        <w:tc>
          <w:tcPr>
            <w:tcW w:w="1134" w:type="dxa"/>
          </w:tcPr>
          <w:p w14:paraId="1C6762A3" w14:textId="77777777" w:rsidR="00002572" w:rsidRPr="00CE0A36" w:rsidRDefault="00002572" w:rsidP="004D2AB3">
            <w:pPr>
              <w:pStyle w:val="TableBodyText"/>
              <w:tabs>
                <w:tab w:val="left" w:pos="709"/>
                <w:tab w:val="right" w:pos="1013"/>
              </w:tabs>
              <w:spacing w:after="96"/>
              <w:ind w:right="131"/>
              <w:rPr>
                <w:rFonts w:cs="Arial"/>
                <w:szCs w:val="18"/>
                <w:u w:val="single"/>
              </w:rPr>
            </w:pPr>
            <w:r w:rsidRPr="00CE0A36">
              <w:rPr>
                <w:rFonts w:cs="Arial"/>
                <w:szCs w:val="18"/>
                <w:u w:val="single"/>
              </w:rPr>
              <w:t xml:space="preserve">     770</w:t>
            </w:r>
          </w:p>
        </w:tc>
        <w:tc>
          <w:tcPr>
            <w:tcW w:w="1134" w:type="dxa"/>
          </w:tcPr>
          <w:p w14:paraId="453FDA3C" w14:textId="77777777" w:rsidR="00002572" w:rsidRPr="00CE0A36" w:rsidRDefault="00002572" w:rsidP="004D2AB3">
            <w:pPr>
              <w:pStyle w:val="TableBodyText"/>
              <w:tabs>
                <w:tab w:val="left" w:pos="709"/>
                <w:tab w:val="right" w:pos="1013"/>
              </w:tabs>
              <w:spacing w:after="96"/>
              <w:ind w:right="131"/>
              <w:rPr>
                <w:rFonts w:cs="Arial"/>
                <w:szCs w:val="18"/>
                <w:u w:val="single"/>
              </w:rPr>
            </w:pPr>
            <w:r w:rsidRPr="00CE0A36">
              <w:rPr>
                <w:rFonts w:cs="Arial"/>
                <w:szCs w:val="18"/>
                <w:u w:val="single"/>
              </w:rPr>
              <w:t xml:space="preserve">  2,048</w:t>
            </w:r>
          </w:p>
        </w:tc>
      </w:tr>
      <w:tr w:rsidR="00002572" w:rsidRPr="00F13568" w14:paraId="55115D6C" w14:textId="77777777" w:rsidTr="00AF44FB">
        <w:tc>
          <w:tcPr>
            <w:tcW w:w="4678" w:type="dxa"/>
          </w:tcPr>
          <w:p w14:paraId="5A8DF2D0" w14:textId="77777777" w:rsidR="00002572" w:rsidRPr="00CE0A36" w:rsidRDefault="00002572" w:rsidP="004D2AB3">
            <w:pPr>
              <w:pStyle w:val="TableBodyText"/>
              <w:tabs>
                <w:tab w:val="left" w:pos="426"/>
              </w:tabs>
              <w:spacing w:after="0"/>
              <w:ind w:left="426" w:hanging="426"/>
              <w:jc w:val="left"/>
              <w:rPr>
                <w:rFonts w:cs="Arial"/>
                <w:b/>
                <w:i/>
                <w:szCs w:val="18"/>
              </w:rPr>
            </w:pPr>
            <w:r w:rsidRPr="00CE0A36">
              <w:rPr>
                <w:rFonts w:cs="Arial"/>
                <w:b/>
                <w:szCs w:val="18"/>
              </w:rPr>
              <w:t>Net cash (used by) investing activities</w:t>
            </w:r>
          </w:p>
        </w:tc>
        <w:tc>
          <w:tcPr>
            <w:tcW w:w="709" w:type="dxa"/>
          </w:tcPr>
          <w:p w14:paraId="12A90E6D" w14:textId="77777777" w:rsidR="00002572" w:rsidRPr="00CE0A36" w:rsidRDefault="00002572" w:rsidP="004D2AB3">
            <w:pPr>
              <w:pStyle w:val="TableBodyText"/>
              <w:spacing w:after="0"/>
              <w:ind w:hanging="6"/>
              <w:rPr>
                <w:rFonts w:cs="Arial"/>
                <w:b/>
                <w:i/>
                <w:szCs w:val="18"/>
              </w:rPr>
            </w:pPr>
          </w:p>
        </w:tc>
        <w:tc>
          <w:tcPr>
            <w:tcW w:w="1134" w:type="dxa"/>
          </w:tcPr>
          <w:p w14:paraId="7A9B1E8C" w14:textId="77777777" w:rsidR="00002572" w:rsidRPr="00CE0A36" w:rsidRDefault="00002572" w:rsidP="004D2AB3">
            <w:pPr>
              <w:pStyle w:val="TableBodyText"/>
              <w:spacing w:after="0"/>
              <w:ind w:right="74"/>
              <w:rPr>
                <w:rFonts w:cs="Arial"/>
                <w:b/>
                <w:szCs w:val="18"/>
                <w:u w:val="double"/>
              </w:rPr>
            </w:pPr>
            <w:r w:rsidRPr="00CE0A36">
              <w:rPr>
                <w:rFonts w:cs="Arial"/>
                <w:b/>
                <w:szCs w:val="18"/>
                <w:u w:val="double"/>
              </w:rPr>
              <w:t xml:space="preserve"> (1,576)</w:t>
            </w:r>
          </w:p>
        </w:tc>
        <w:tc>
          <w:tcPr>
            <w:tcW w:w="1134" w:type="dxa"/>
          </w:tcPr>
          <w:p w14:paraId="2BEFCE7B" w14:textId="77777777" w:rsidR="00002572" w:rsidRPr="00CE0A36" w:rsidRDefault="00002572" w:rsidP="004D2AB3">
            <w:pPr>
              <w:pStyle w:val="TableBodyText"/>
              <w:spacing w:after="0"/>
              <w:ind w:right="74"/>
              <w:rPr>
                <w:rFonts w:cs="Arial"/>
                <w:szCs w:val="18"/>
                <w:u w:val="double"/>
              </w:rPr>
            </w:pPr>
            <w:r w:rsidRPr="00CE0A36">
              <w:rPr>
                <w:rFonts w:cs="Arial"/>
                <w:szCs w:val="18"/>
                <w:u w:val="double"/>
              </w:rPr>
              <w:t xml:space="preserve">    (770)</w:t>
            </w:r>
          </w:p>
        </w:tc>
        <w:tc>
          <w:tcPr>
            <w:tcW w:w="1134" w:type="dxa"/>
          </w:tcPr>
          <w:p w14:paraId="29D114A2" w14:textId="77777777" w:rsidR="00002572" w:rsidRPr="00CE0A36" w:rsidRDefault="00002572" w:rsidP="004D2AB3">
            <w:pPr>
              <w:pStyle w:val="TableBodyText"/>
              <w:spacing w:after="0"/>
              <w:ind w:right="74"/>
              <w:rPr>
                <w:rFonts w:cs="Arial"/>
                <w:szCs w:val="18"/>
                <w:u w:val="double"/>
              </w:rPr>
            </w:pPr>
            <w:r w:rsidRPr="00CE0A36">
              <w:rPr>
                <w:rFonts w:cs="Arial"/>
                <w:szCs w:val="18"/>
                <w:u w:val="double"/>
              </w:rPr>
              <w:t xml:space="preserve"> (2,048)</w:t>
            </w:r>
          </w:p>
        </w:tc>
      </w:tr>
      <w:tr w:rsidR="00002572" w:rsidRPr="00040F7B" w14:paraId="556DDE8C" w14:textId="77777777" w:rsidTr="00AF44FB">
        <w:tc>
          <w:tcPr>
            <w:tcW w:w="4678" w:type="dxa"/>
          </w:tcPr>
          <w:p w14:paraId="1639D885" w14:textId="77777777" w:rsidR="00002572" w:rsidRPr="00CE0A36" w:rsidRDefault="00002572" w:rsidP="004D2AB3">
            <w:pPr>
              <w:pStyle w:val="TableBodyText"/>
              <w:tabs>
                <w:tab w:val="left" w:pos="426"/>
              </w:tabs>
              <w:spacing w:after="0" w:line="120" w:lineRule="atLeast"/>
              <w:ind w:left="426" w:firstLine="94"/>
              <w:jc w:val="left"/>
              <w:rPr>
                <w:rFonts w:cs="Arial"/>
                <w:szCs w:val="18"/>
              </w:rPr>
            </w:pPr>
          </w:p>
        </w:tc>
        <w:tc>
          <w:tcPr>
            <w:tcW w:w="709" w:type="dxa"/>
          </w:tcPr>
          <w:p w14:paraId="44342974" w14:textId="77777777" w:rsidR="00002572" w:rsidRPr="00CE0A36" w:rsidRDefault="00002572" w:rsidP="004D2AB3">
            <w:pPr>
              <w:pStyle w:val="TableBodyText"/>
              <w:spacing w:after="0" w:line="120" w:lineRule="atLeast"/>
              <w:ind w:firstLine="514"/>
              <w:rPr>
                <w:rFonts w:cs="Arial"/>
                <w:szCs w:val="18"/>
              </w:rPr>
            </w:pPr>
          </w:p>
        </w:tc>
        <w:tc>
          <w:tcPr>
            <w:tcW w:w="1134" w:type="dxa"/>
          </w:tcPr>
          <w:p w14:paraId="20271764" w14:textId="77777777" w:rsidR="00002572" w:rsidRPr="00CE0A36" w:rsidRDefault="00002572" w:rsidP="004D2AB3">
            <w:pPr>
              <w:pStyle w:val="TableBodyText"/>
              <w:spacing w:after="0" w:line="120" w:lineRule="atLeast"/>
              <w:ind w:firstLine="514"/>
              <w:jc w:val="left"/>
              <w:rPr>
                <w:rFonts w:cs="Arial"/>
                <w:szCs w:val="18"/>
                <w:highlight w:val="yellow"/>
              </w:rPr>
            </w:pPr>
          </w:p>
        </w:tc>
        <w:tc>
          <w:tcPr>
            <w:tcW w:w="1134" w:type="dxa"/>
          </w:tcPr>
          <w:p w14:paraId="16B91F69" w14:textId="77777777" w:rsidR="00002572" w:rsidRPr="00CE0A36" w:rsidRDefault="00002572" w:rsidP="004D2AB3">
            <w:pPr>
              <w:pStyle w:val="TableBodyText"/>
              <w:spacing w:after="0" w:line="120" w:lineRule="atLeast"/>
              <w:ind w:firstLine="514"/>
              <w:jc w:val="left"/>
              <w:rPr>
                <w:rFonts w:cs="Arial"/>
                <w:szCs w:val="18"/>
                <w:highlight w:val="yellow"/>
              </w:rPr>
            </w:pPr>
          </w:p>
        </w:tc>
        <w:tc>
          <w:tcPr>
            <w:tcW w:w="1134" w:type="dxa"/>
          </w:tcPr>
          <w:p w14:paraId="56F6CEF1" w14:textId="77777777" w:rsidR="00002572" w:rsidRPr="00CE0A36" w:rsidRDefault="00002572" w:rsidP="004D2AB3">
            <w:pPr>
              <w:pStyle w:val="TableBodyText"/>
              <w:spacing w:after="0" w:line="120" w:lineRule="atLeast"/>
              <w:ind w:firstLine="514"/>
              <w:jc w:val="left"/>
              <w:rPr>
                <w:rFonts w:cs="Arial"/>
                <w:szCs w:val="18"/>
                <w:highlight w:val="yellow"/>
              </w:rPr>
            </w:pPr>
          </w:p>
        </w:tc>
      </w:tr>
      <w:tr w:rsidR="00002572" w:rsidRPr="00F13568" w14:paraId="38F13A62" w14:textId="77777777" w:rsidTr="00AF44FB">
        <w:tc>
          <w:tcPr>
            <w:tcW w:w="4678" w:type="dxa"/>
          </w:tcPr>
          <w:p w14:paraId="72FF8962" w14:textId="77777777" w:rsidR="00002572" w:rsidRPr="00CE0A36" w:rsidRDefault="00002572" w:rsidP="004D2AB3">
            <w:pPr>
              <w:pStyle w:val="TableBodyText"/>
              <w:tabs>
                <w:tab w:val="left" w:pos="426"/>
              </w:tabs>
              <w:spacing w:before="80"/>
              <w:ind w:left="426" w:hanging="420"/>
              <w:jc w:val="left"/>
              <w:rPr>
                <w:rFonts w:cs="Arial"/>
                <w:b/>
                <w:szCs w:val="18"/>
              </w:rPr>
            </w:pPr>
            <w:r w:rsidRPr="00CE0A36">
              <w:rPr>
                <w:rFonts w:cs="Arial"/>
                <w:b/>
                <w:szCs w:val="18"/>
              </w:rPr>
              <w:t>FINANCING ACTIVITIES</w:t>
            </w:r>
          </w:p>
        </w:tc>
        <w:tc>
          <w:tcPr>
            <w:tcW w:w="709" w:type="dxa"/>
          </w:tcPr>
          <w:p w14:paraId="50465D5A" w14:textId="77777777" w:rsidR="00002572" w:rsidRPr="00CE0A36" w:rsidRDefault="00002572" w:rsidP="004D2AB3">
            <w:pPr>
              <w:pStyle w:val="TableBodyText"/>
              <w:spacing w:before="80"/>
              <w:rPr>
                <w:rFonts w:cs="Arial"/>
                <w:b/>
                <w:szCs w:val="18"/>
              </w:rPr>
            </w:pPr>
          </w:p>
        </w:tc>
        <w:tc>
          <w:tcPr>
            <w:tcW w:w="1134" w:type="dxa"/>
          </w:tcPr>
          <w:p w14:paraId="36781CFD" w14:textId="77777777" w:rsidR="00002572" w:rsidRPr="00CE0A36" w:rsidRDefault="00002572" w:rsidP="004D2AB3">
            <w:pPr>
              <w:pStyle w:val="TableBodyText"/>
              <w:tabs>
                <w:tab w:val="right" w:pos="1013"/>
              </w:tabs>
              <w:spacing w:before="80"/>
              <w:ind w:right="131"/>
              <w:rPr>
                <w:rFonts w:cs="Arial"/>
                <w:b/>
                <w:szCs w:val="18"/>
                <w:highlight w:val="yellow"/>
              </w:rPr>
            </w:pPr>
          </w:p>
        </w:tc>
        <w:tc>
          <w:tcPr>
            <w:tcW w:w="1134" w:type="dxa"/>
          </w:tcPr>
          <w:p w14:paraId="38FCE0D7" w14:textId="77777777" w:rsidR="00002572" w:rsidRPr="00CE0A36" w:rsidRDefault="00002572" w:rsidP="004D2AB3">
            <w:pPr>
              <w:pStyle w:val="TableBodyText"/>
              <w:tabs>
                <w:tab w:val="right" w:pos="1013"/>
              </w:tabs>
              <w:spacing w:before="80"/>
              <w:ind w:right="131"/>
              <w:rPr>
                <w:rFonts w:cs="Arial"/>
                <w:szCs w:val="18"/>
                <w:highlight w:val="yellow"/>
              </w:rPr>
            </w:pPr>
          </w:p>
        </w:tc>
        <w:tc>
          <w:tcPr>
            <w:tcW w:w="1134" w:type="dxa"/>
          </w:tcPr>
          <w:p w14:paraId="584A6428" w14:textId="77777777" w:rsidR="00002572" w:rsidRPr="00CE0A36" w:rsidRDefault="00002572" w:rsidP="004D2AB3">
            <w:pPr>
              <w:pStyle w:val="TableBodyText"/>
              <w:tabs>
                <w:tab w:val="right" w:pos="1013"/>
              </w:tabs>
              <w:spacing w:before="80"/>
              <w:ind w:right="131"/>
              <w:rPr>
                <w:rFonts w:cs="Arial"/>
                <w:szCs w:val="18"/>
                <w:highlight w:val="yellow"/>
              </w:rPr>
            </w:pPr>
          </w:p>
        </w:tc>
      </w:tr>
      <w:tr w:rsidR="00002572" w:rsidRPr="00F13568" w14:paraId="58F0EA68" w14:textId="77777777" w:rsidTr="00AF44FB">
        <w:tc>
          <w:tcPr>
            <w:tcW w:w="4678" w:type="dxa"/>
          </w:tcPr>
          <w:p w14:paraId="19599201" w14:textId="77777777" w:rsidR="00002572" w:rsidRPr="00CE0A36" w:rsidRDefault="00002572" w:rsidP="004D2AB3">
            <w:pPr>
              <w:pStyle w:val="TableBodyText"/>
              <w:tabs>
                <w:tab w:val="left" w:pos="426"/>
              </w:tabs>
              <w:ind w:left="426" w:hanging="166"/>
              <w:jc w:val="left"/>
              <w:rPr>
                <w:rFonts w:cs="Arial"/>
                <w:b/>
                <w:szCs w:val="18"/>
              </w:rPr>
            </w:pPr>
            <w:r w:rsidRPr="00CE0A36">
              <w:rPr>
                <w:rFonts w:cs="Arial"/>
                <w:b/>
                <w:szCs w:val="18"/>
              </w:rPr>
              <w:t>Cash received</w:t>
            </w:r>
          </w:p>
        </w:tc>
        <w:tc>
          <w:tcPr>
            <w:tcW w:w="709" w:type="dxa"/>
          </w:tcPr>
          <w:p w14:paraId="1C42E005" w14:textId="77777777" w:rsidR="00002572" w:rsidRPr="00CE0A36" w:rsidRDefault="00002572" w:rsidP="004D2AB3">
            <w:pPr>
              <w:pStyle w:val="TableBodyText"/>
              <w:ind w:firstLine="420"/>
              <w:rPr>
                <w:rFonts w:cs="Arial"/>
                <w:b/>
                <w:szCs w:val="18"/>
              </w:rPr>
            </w:pPr>
          </w:p>
        </w:tc>
        <w:tc>
          <w:tcPr>
            <w:tcW w:w="1134" w:type="dxa"/>
            <w:tcBorders>
              <w:bottom w:val="nil"/>
            </w:tcBorders>
          </w:tcPr>
          <w:p w14:paraId="4C98E75F" w14:textId="77777777" w:rsidR="00002572" w:rsidRPr="00CE0A36" w:rsidRDefault="00002572" w:rsidP="004D2AB3">
            <w:pPr>
              <w:pStyle w:val="TableBodyText"/>
              <w:tabs>
                <w:tab w:val="right" w:pos="1013"/>
              </w:tabs>
              <w:ind w:right="131" w:firstLine="420"/>
              <w:rPr>
                <w:rFonts w:cs="Arial"/>
                <w:b/>
                <w:szCs w:val="18"/>
                <w:highlight w:val="yellow"/>
              </w:rPr>
            </w:pPr>
          </w:p>
        </w:tc>
        <w:tc>
          <w:tcPr>
            <w:tcW w:w="1134" w:type="dxa"/>
            <w:tcBorders>
              <w:bottom w:val="nil"/>
            </w:tcBorders>
          </w:tcPr>
          <w:p w14:paraId="20F11343" w14:textId="77777777" w:rsidR="00002572" w:rsidRPr="00CE0A36" w:rsidRDefault="00002572" w:rsidP="004D2AB3">
            <w:pPr>
              <w:pStyle w:val="TableBodyText"/>
              <w:tabs>
                <w:tab w:val="right" w:pos="1013"/>
              </w:tabs>
              <w:ind w:right="131" w:firstLine="420"/>
              <w:rPr>
                <w:rFonts w:cs="Arial"/>
                <w:szCs w:val="18"/>
                <w:highlight w:val="yellow"/>
              </w:rPr>
            </w:pPr>
          </w:p>
        </w:tc>
        <w:tc>
          <w:tcPr>
            <w:tcW w:w="1134" w:type="dxa"/>
            <w:tcBorders>
              <w:bottom w:val="nil"/>
            </w:tcBorders>
          </w:tcPr>
          <w:p w14:paraId="5B7CAC75" w14:textId="77777777" w:rsidR="00002572" w:rsidRPr="00CE0A36" w:rsidRDefault="00002572" w:rsidP="004D2AB3">
            <w:pPr>
              <w:pStyle w:val="TableBodyText"/>
              <w:tabs>
                <w:tab w:val="right" w:pos="1013"/>
              </w:tabs>
              <w:ind w:right="131" w:firstLine="420"/>
              <w:rPr>
                <w:rFonts w:cs="Arial"/>
                <w:szCs w:val="18"/>
                <w:highlight w:val="yellow"/>
              </w:rPr>
            </w:pPr>
          </w:p>
        </w:tc>
      </w:tr>
      <w:tr w:rsidR="00002572" w:rsidRPr="00F13568" w14:paraId="0A0B819A" w14:textId="77777777" w:rsidTr="00AF44FB">
        <w:tc>
          <w:tcPr>
            <w:tcW w:w="4678" w:type="dxa"/>
          </w:tcPr>
          <w:p w14:paraId="2D5D72D2" w14:textId="77777777" w:rsidR="00002572" w:rsidRPr="00CE0A36" w:rsidRDefault="00002572" w:rsidP="004D2AB3">
            <w:pPr>
              <w:pStyle w:val="TableBodyText"/>
              <w:tabs>
                <w:tab w:val="left" w:pos="426"/>
              </w:tabs>
              <w:ind w:left="680" w:hanging="160"/>
              <w:jc w:val="left"/>
              <w:rPr>
                <w:rFonts w:cs="Arial"/>
                <w:szCs w:val="18"/>
              </w:rPr>
            </w:pPr>
            <w:r w:rsidRPr="00CE0A36">
              <w:rPr>
                <w:rFonts w:cs="Arial"/>
                <w:szCs w:val="18"/>
              </w:rPr>
              <w:t>Contributed equity</w:t>
            </w:r>
          </w:p>
        </w:tc>
        <w:tc>
          <w:tcPr>
            <w:tcW w:w="709" w:type="dxa"/>
          </w:tcPr>
          <w:p w14:paraId="750AB05D" w14:textId="77777777" w:rsidR="00002572" w:rsidRPr="00CE0A36" w:rsidRDefault="00002572" w:rsidP="004D2AB3">
            <w:pPr>
              <w:pStyle w:val="TableBodyText"/>
              <w:rPr>
                <w:rFonts w:cs="Arial"/>
                <w:szCs w:val="18"/>
              </w:rPr>
            </w:pPr>
          </w:p>
        </w:tc>
        <w:tc>
          <w:tcPr>
            <w:tcW w:w="1134" w:type="dxa"/>
            <w:tcBorders>
              <w:bottom w:val="nil"/>
            </w:tcBorders>
          </w:tcPr>
          <w:p w14:paraId="361CC3F7" w14:textId="77777777" w:rsidR="00002572" w:rsidRPr="00CE0A36" w:rsidRDefault="00002572" w:rsidP="004D2AB3">
            <w:pPr>
              <w:pStyle w:val="TableBodyText"/>
              <w:tabs>
                <w:tab w:val="left" w:pos="445"/>
                <w:tab w:val="right" w:pos="1013"/>
              </w:tabs>
              <w:ind w:right="131"/>
              <w:rPr>
                <w:rFonts w:cs="Arial"/>
                <w:b/>
                <w:szCs w:val="18"/>
                <w:u w:val="single"/>
              </w:rPr>
            </w:pPr>
            <w:r w:rsidRPr="00CE0A36">
              <w:rPr>
                <w:rFonts w:cs="Arial"/>
                <w:b/>
                <w:szCs w:val="18"/>
                <w:u w:val="single"/>
              </w:rPr>
              <w:t xml:space="preserve">  1,576</w:t>
            </w:r>
          </w:p>
        </w:tc>
        <w:tc>
          <w:tcPr>
            <w:tcW w:w="1134" w:type="dxa"/>
            <w:tcBorders>
              <w:bottom w:val="nil"/>
            </w:tcBorders>
          </w:tcPr>
          <w:p w14:paraId="0896AF07" w14:textId="77777777" w:rsidR="00002572" w:rsidRPr="00CE0A36" w:rsidRDefault="00002572" w:rsidP="004D2AB3">
            <w:pPr>
              <w:pStyle w:val="TableBodyText"/>
              <w:tabs>
                <w:tab w:val="left" w:pos="445"/>
                <w:tab w:val="right" w:pos="1013"/>
              </w:tabs>
              <w:ind w:right="131"/>
              <w:rPr>
                <w:rFonts w:cs="Arial"/>
                <w:szCs w:val="18"/>
                <w:u w:val="single"/>
              </w:rPr>
            </w:pPr>
            <w:r w:rsidRPr="00CE0A36">
              <w:rPr>
                <w:rFonts w:cs="Arial"/>
                <w:szCs w:val="18"/>
                <w:u w:val="single"/>
              </w:rPr>
              <w:t xml:space="preserve">     770</w:t>
            </w:r>
          </w:p>
        </w:tc>
        <w:tc>
          <w:tcPr>
            <w:tcW w:w="1134" w:type="dxa"/>
            <w:tcBorders>
              <w:bottom w:val="nil"/>
            </w:tcBorders>
          </w:tcPr>
          <w:p w14:paraId="17C56049" w14:textId="77777777" w:rsidR="00002572" w:rsidRPr="00CE0A36" w:rsidRDefault="00002572" w:rsidP="004D2AB3">
            <w:pPr>
              <w:pStyle w:val="TableBodyText"/>
              <w:tabs>
                <w:tab w:val="left" w:pos="445"/>
                <w:tab w:val="right" w:pos="1013"/>
              </w:tabs>
              <w:ind w:right="131"/>
              <w:rPr>
                <w:rFonts w:cs="Arial"/>
                <w:szCs w:val="18"/>
                <w:u w:val="single"/>
              </w:rPr>
            </w:pPr>
            <w:r w:rsidRPr="00CE0A36">
              <w:rPr>
                <w:rFonts w:cs="Arial"/>
                <w:szCs w:val="18"/>
                <w:u w:val="single"/>
              </w:rPr>
              <w:t xml:space="preserve">     838</w:t>
            </w:r>
          </w:p>
        </w:tc>
      </w:tr>
      <w:tr w:rsidR="00002572" w:rsidRPr="00F13568" w14:paraId="6A616768" w14:textId="77777777" w:rsidTr="00AF44FB">
        <w:tc>
          <w:tcPr>
            <w:tcW w:w="4678" w:type="dxa"/>
          </w:tcPr>
          <w:p w14:paraId="7677A372" w14:textId="77777777" w:rsidR="00002572" w:rsidRPr="00CE0A36" w:rsidRDefault="00002572" w:rsidP="004D2AB3">
            <w:pPr>
              <w:pStyle w:val="TableBodyText"/>
              <w:tabs>
                <w:tab w:val="left" w:pos="426"/>
              </w:tabs>
              <w:spacing w:after="0"/>
              <w:ind w:left="426" w:hanging="166"/>
              <w:jc w:val="left"/>
              <w:rPr>
                <w:rFonts w:cs="Arial"/>
                <w:b/>
                <w:szCs w:val="18"/>
              </w:rPr>
            </w:pPr>
            <w:r w:rsidRPr="00CE0A36">
              <w:rPr>
                <w:rFonts w:cs="Arial"/>
                <w:b/>
                <w:szCs w:val="18"/>
              </w:rPr>
              <w:t>Total cash received</w:t>
            </w:r>
          </w:p>
        </w:tc>
        <w:tc>
          <w:tcPr>
            <w:tcW w:w="709" w:type="dxa"/>
          </w:tcPr>
          <w:p w14:paraId="66C63696" w14:textId="77777777" w:rsidR="00002572" w:rsidRPr="00CE0A36" w:rsidRDefault="00002572" w:rsidP="004D2AB3">
            <w:pPr>
              <w:pStyle w:val="TableBodyText"/>
              <w:spacing w:after="0"/>
              <w:ind w:hanging="31"/>
              <w:rPr>
                <w:rFonts w:cs="Arial"/>
                <w:b/>
                <w:szCs w:val="18"/>
              </w:rPr>
            </w:pPr>
          </w:p>
        </w:tc>
        <w:tc>
          <w:tcPr>
            <w:tcW w:w="1134" w:type="dxa"/>
          </w:tcPr>
          <w:p w14:paraId="5D29012A" w14:textId="77777777" w:rsidR="00002572" w:rsidRPr="00CE0A36" w:rsidRDefault="00002572" w:rsidP="004D2AB3">
            <w:pPr>
              <w:pStyle w:val="TableBodyText"/>
              <w:tabs>
                <w:tab w:val="left" w:pos="460"/>
                <w:tab w:val="right" w:pos="1013"/>
              </w:tabs>
              <w:spacing w:after="0"/>
              <w:ind w:right="131"/>
              <w:rPr>
                <w:rFonts w:cs="Arial"/>
                <w:b/>
                <w:szCs w:val="18"/>
                <w:u w:val="single"/>
              </w:rPr>
            </w:pPr>
            <w:r w:rsidRPr="00CE0A36">
              <w:rPr>
                <w:rFonts w:cs="Arial"/>
                <w:b/>
                <w:szCs w:val="18"/>
                <w:u w:val="single"/>
              </w:rPr>
              <w:t xml:space="preserve">  1,576</w:t>
            </w:r>
          </w:p>
        </w:tc>
        <w:tc>
          <w:tcPr>
            <w:tcW w:w="1134" w:type="dxa"/>
          </w:tcPr>
          <w:p w14:paraId="091E9EF3" w14:textId="77777777" w:rsidR="00002572" w:rsidRPr="00CE0A36" w:rsidRDefault="00002572" w:rsidP="004D2AB3">
            <w:pPr>
              <w:pStyle w:val="TableBodyText"/>
              <w:tabs>
                <w:tab w:val="left" w:pos="460"/>
                <w:tab w:val="right" w:pos="1013"/>
              </w:tabs>
              <w:spacing w:after="0"/>
              <w:ind w:right="131"/>
              <w:rPr>
                <w:rFonts w:cs="Arial"/>
                <w:szCs w:val="18"/>
                <w:u w:val="single"/>
              </w:rPr>
            </w:pPr>
            <w:r w:rsidRPr="00CE0A36">
              <w:rPr>
                <w:rFonts w:cs="Arial"/>
                <w:szCs w:val="18"/>
                <w:u w:val="single"/>
              </w:rPr>
              <w:t xml:space="preserve">     770</w:t>
            </w:r>
          </w:p>
        </w:tc>
        <w:tc>
          <w:tcPr>
            <w:tcW w:w="1134" w:type="dxa"/>
          </w:tcPr>
          <w:p w14:paraId="76C478F6" w14:textId="77777777" w:rsidR="00002572" w:rsidRPr="00CE0A36" w:rsidRDefault="00002572" w:rsidP="004D2AB3">
            <w:pPr>
              <w:pStyle w:val="TableBodyText"/>
              <w:tabs>
                <w:tab w:val="left" w:pos="460"/>
                <w:tab w:val="right" w:pos="1013"/>
              </w:tabs>
              <w:spacing w:after="0"/>
              <w:ind w:right="131"/>
              <w:rPr>
                <w:rFonts w:cs="Arial"/>
                <w:szCs w:val="18"/>
                <w:u w:val="single"/>
              </w:rPr>
            </w:pPr>
            <w:r w:rsidRPr="00CE0A36">
              <w:rPr>
                <w:rFonts w:cs="Arial"/>
                <w:szCs w:val="18"/>
                <w:u w:val="single"/>
              </w:rPr>
              <w:t xml:space="preserve">     838</w:t>
            </w:r>
          </w:p>
        </w:tc>
      </w:tr>
      <w:tr w:rsidR="00002572" w:rsidRPr="00031C84" w14:paraId="3BACB034" w14:textId="77777777" w:rsidTr="00AF44FB">
        <w:tc>
          <w:tcPr>
            <w:tcW w:w="4678" w:type="dxa"/>
          </w:tcPr>
          <w:p w14:paraId="35C8EC28" w14:textId="77777777" w:rsidR="00002572" w:rsidRPr="00CE0A36" w:rsidRDefault="00002572" w:rsidP="004D2AB3">
            <w:pPr>
              <w:pStyle w:val="TableBodyText"/>
              <w:tabs>
                <w:tab w:val="left" w:pos="426"/>
              </w:tabs>
              <w:spacing w:after="0" w:line="120" w:lineRule="atLeast"/>
              <w:ind w:left="426" w:firstLine="94"/>
              <w:jc w:val="left"/>
              <w:rPr>
                <w:rFonts w:cs="Arial"/>
                <w:szCs w:val="18"/>
              </w:rPr>
            </w:pPr>
          </w:p>
        </w:tc>
        <w:tc>
          <w:tcPr>
            <w:tcW w:w="709" w:type="dxa"/>
          </w:tcPr>
          <w:p w14:paraId="7818792B" w14:textId="77777777" w:rsidR="00002572" w:rsidRPr="00CE0A36" w:rsidRDefault="00002572" w:rsidP="004D2AB3">
            <w:pPr>
              <w:pStyle w:val="TableBodyText"/>
              <w:spacing w:after="0" w:line="120" w:lineRule="atLeast"/>
              <w:ind w:firstLine="514"/>
              <w:jc w:val="left"/>
              <w:rPr>
                <w:rFonts w:cs="Arial"/>
                <w:szCs w:val="18"/>
              </w:rPr>
            </w:pPr>
          </w:p>
        </w:tc>
        <w:tc>
          <w:tcPr>
            <w:tcW w:w="1134" w:type="dxa"/>
          </w:tcPr>
          <w:p w14:paraId="5DED6121" w14:textId="77777777" w:rsidR="00002572" w:rsidRPr="00CE0A36" w:rsidRDefault="00002572" w:rsidP="004D2AB3">
            <w:pPr>
              <w:pStyle w:val="TableBodyText"/>
              <w:spacing w:after="0" w:line="120" w:lineRule="atLeast"/>
              <w:ind w:firstLine="514"/>
              <w:jc w:val="left"/>
              <w:rPr>
                <w:rFonts w:cs="Arial"/>
                <w:szCs w:val="18"/>
                <w:highlight w:val="yellow"/>
              </w:rPr>
            </w:pPr>
          </w:p>
        </w:tc>
        <w:tc>
          <w:tcPr>
            <w:tcW w:w="1134" w:type="dxa"/>
          </w:tcPr>
          <w:p w14:paraId="76B4083A" w14:textId="77777777" w:rsidR="00002572" w:rsidRPr="00CE0A36" w:rsidRDefault="00002572" w:rsidP="004D2AB3">
            <w:pPr>
              <w:pStyle w:val="TableBodyText"/>
              <w:spacing w:after="0" w:line="120" w:lineRule="atLeast"/>
              <w:ind w:firstLine="514"/>
              <w:jc w:val="left"/>
              <w:rPr>
                <w:rFonts w:cs="Arial"/>
                <w:szCs w:val="18"/>
                <w:highlight w:val="yellow"/>
              </w:rPr>
            </w:pPr>
          </w:p>
        </w:tc>
        <w:tc>
          <w:tcPr>
            <w:tcW w:w="1134" w:type="dxa"/>
          </w:tcPr>
          <w:p w14:paraId="73AC7FB8" w14:textId="77777777" w:rsidR="00002572" w:rsidRPr="00CE0A36" w:rsidRDefault="00002572" w:rsidP="004D2AB3">
            <w:pPr>
              <w:pStyle w:val="TableBodyText"/>
              <w:spacing w:after="0" w:line="120" w:lineRule="atLeast"/>
              <w:ind w:firstLine="514"/>
              <w:jc w:val="left"/>
              <w:rPr>
                <w:rFonts w:cs="Arial"/>
                <w:szCs w:val="18"/>
                <w:highlight w:val="yellow"/>
              </w:rPr>
            </w:pPr>
          </w:p>
        </w:tc>
      </w:tr>
      <w:tr w:rsidR="00002572" w:rsidRPr="00F13568" w14:paraId="3FEA4647" w14:textId="77777777" w:rsidTr="00AF44FB">
        <w:tc>
          <w:tcPr>
            <w:tcW w:w="4678" w:type="dxa"/>
          </w:tcPr>
          <w:p w14:paraId="6AF08631" w14:textId="77777777" w:rsidR="00002572" w:rsidRPr="00CE0A36" w:rsidRDefault="00002572" w:rsidP="004D2AB3">
            <w:pPr>
              <w:pStyle w:val="TableBodyText"/>
              <w:tabs>
                <w:tab w:val="left" w:pos="426"/>
              </w:tabs>
              <w:spacing w:after="0"/>
              <w:ind w:left="426" w:hanging="426"/>
              <w:jc w:val="left"/>
              <w:rPr>
                <w:rFonts w:cs="Arial"/>
                <w:b/>
                <w:i/>
                <w:szCs w:val="18"/>
              </w:rPr>
            </w:pPr>
            <w:r w:rsidRPr="00CE0A36">
              <w:rPr>
                <w:rFonts w:cs="Arial"/>
                <w:b/>
                <w:szCs w:val="18"/>
              </w:rPr>
              <w:t>Net cash from financing activities</w:t>
            </w:r>
          </w:p>
        </w:tc>
        <w:tc>
          <w:tcPr>
            <w:tcW w:w="709" w:type="dxa"/>
          </w:tcPr>
          <w:p w14:paraId="2858F4B2" w14:textId="77777777" w:rsidR="00002572" w:rsidRPr="00CE0A36" w:rsidRDefault="00002572" w:rsidP="004D2AB3">
            <w:pPr>
              <w:pStyle w:val="TableBodyText"/>
              <w:spacing w:after="0"/>
              <w:ind w:hanging="6"/>
              <w:rPr>
                <w:rFonts w:cs="Arial"/>
                <w:b/>
                <w:i/>
                <w:szCs w:val="18"/>
              </w:rPr>
            </w:pPr>
          </w:p>
        </w:tc>
        <w:tc>
          <w:tcPr>
            <w:tcW w:w="1134" w:type="dxa"/>
          </w:tcPr>
          <w:p w14:paraId="77B023E8" w14:textId="77777777" w:rsidR="00002572" w:rsidRPr="00CE0A36" w:rsidRDefault="00002572" w:rsidP="004D2AB3">
            <w:pPr>
              <w:pStyle w:val="TableBodyText"/>
              <w:spacing w:after="0"/>
              <w:ind w:right="130"/>
              <w:rPr>
                <w:rFonts w:cs="Arial"/>
                <w:b/>
                <w:szCs w:val="18"/>
                <w:highlight w:val="yellow"/>
                <w:u w:val="double"/>
              </w:rPr>
            </w:pPr>
            <w:r w:rsidRPr="00CE0A36">
              <w:rPr>
                <w:rFonts w:cs="Arial"/>
                <w:b/>
                <w:szCs w:val="18"/>
                <w:u w:val="double"/>
              </w:rPr>
              <w:t xml:space="preserve">  1,576</w:t>
            </w:r>
          </w:p>
        </w:tc>
        <w:tc>
          <w:tcPr>
            <w:tcW w:w="1134" w:type="dxa"/>
          </w:tcPr>
          <w:p w14:paraId="3B5E73EB" w14:textId="77777777" w:rsidR="00002572" w:rsidRPr="00CE0A36" w:rsidRDefault="00002572" w:rsidP="004D2AB3">
            <w:pPr>
              <w:pStyle w:val="TableBodyText"/>
              <w:spacing w:after="0"/>
              <w:ind w:right="130"/>
              <w:rPr>
                <w:rFonts w:cs="Arial"/>
                <w:szCs w:val="18"/>
                <w:u w:val="double"/>
              </w:rPr>
            </w:pPr>
            <w:r w:rsidRPr="00CE0A36">
              <w:rPr>
                <w:rFonts w:cs="Arial"/>
                <w:szCs w:val="18"/>
                <w:u w:val="double"/>
              </w:rPr>
              <w:t xml:space="preserve">     770</w:t>
            </w:r>
          </w:p>
        </w:tc>
        <w:tc>
          <w:tcPr>
            <w:tcW w:w="1134" w:type="dxa"/>
          </w:tcPr>
          <w:p w14:paraId="3191C2C8" w14:textId="77777777" w:rsidR="00002572" w:rsidRPr="00CE0A36" w:rsidRDefault="00002572" w:rsidP="004D2AB3">
            <w:pPr>
              <w:pStyle w:val="TableBodyText"/>
              <w:spacing w:after="0"/>
              <w:ind w:right="130"/>
              <w:rPr>
                <w:rFonts w:cs="Arial"/>
                <w:szCs w:val="18"/>
                <w:highlight w:val="yellow"/>
                <w:u w:val="double"/>
              </w:rPr>
            </w:pPr>
            <w:r w:rsidRPr="00CE0A36">
              <w:rPr>
                <w:rFonts w:cs="Arial"/>
                <w:szCs w:val="18"/>
                <w:u w:val="double"/>
              </w:rPr>
              <w:t xml:space="preserve">     838</w:t>
            </w:r>
          </w:p>
        </w:tc>
      </w:tr>
      <w:tr w:rsidR="00002572" w:rsidRPr="00031C84" w14:paraId="521C63D4" w14:textId="77777777" w:rsidTr="00AF44FB">
        <w:tc>
          <w:tcPr>
            <w:tcW w:w="4678" w:type="dxa"/>
          </w:tcPr>
          <w:p w14:paraId="1996E08C" w14:textId="77777777" w:rsidR="00002572" w:rsidRPr="00CE0A36" w:rsidRDefault="00002572" w:rsidP="004D2AB3">
            <w:pPr>
              <w:pStyle w:val="TableBodyText"/>
              <w:tabs>
                <w:tab w:val="left" w:pos="426"/>
              </w:tabs>
              <w:spacing w:after="0" w:line="120" w:lineRule="atLeast"/>
              <w:ind w:left="426" w:firstLine="94"/>
              <w:jc w:val="left"/>
              <w:rPr>
                <w:rFonts w:cs="Arial"/>
                <w:szCs w:val="18"/>
              </w:rPr>
            </w:pPr>
          </w:p>
        </w:tc>
        <w:tc>
          <w:tcPr>
            <w:tcW w:w="709" w:type="dxa"/>
          </w:tcPr>
          <w:p w14:paraId="4C310AAA" w14:textId="77777777" w:rsidR="00002572" w:rsidRPr="00CE0A36" w:rsidRDefault="00002572" w:rsidP="004D2AB3">
            <w:pPr>
              <w:pStyle w:val="TableBodyText"/>
              <w:spacing w:after="0" w:line="120" w:lineRule="atLeast"/>
              <w:ind w:firstLine="514"/>
              <w:jc w:val="left"/>
              <w:rPr>
                <w:rFonts w:cs="Arial"/>
                <w:szCs w:val="18"/>
              </w:rPr>
            </w:pPr>
          </w:p>
        </w:tc>
        <w:tc>
          <w:tcPr>
            <w:tcW w:w="1134" w:type="dxa"/>
          </w:tcPr>
          <w:p w14:paraId="1072F141" w14:textId="77777777" w:rsidR="00002572" w:rsidRPr="00CE0A36" w:rsidRDefault="00002572" w:rsidP="004D2AB3">
            <w:pPr>
              <w:pStyle w:val="TableBodyText"/>
              <w:spacing w:after="0" w:line="120" w:lineRule="atLeast"/>
              <w:ind w:firstLine="514"/>
              <w:jc w:val="left"/>
              <w:rPr>
                <w:rFonts w:cs="Arial"/>
                <w:szCs w:val="18"/>
                <w:highlight w:val="yellow"/>
              </w:rPr>
            </w:pPr>
          </w:p>
        </w:tc>
        <w:tc>
          <w:tcPr>
            <w:tcW w:w="1134" w:type="dxa"/>
          </w:tcPr>
          <w:p w14:paraId="249E07C2" w14:textId="77777777" w:rsidR="00002572" w:rsidRPr="00CE0A36" w:rsidRDefault="00002572" w:rsidP="004D2AB3">
            <w:pPr>
              <w:pStyle w:val="TableBodyText"/>
              <w:spacing w:after="0" w:line="120" w:lineRule="atLeast"/>
              <w:ind w:firstLine="514"/>
              <w:jc w:val="left"/>
              <w:rPr>
                <w:rFonts w:cs="Arial"/>
                <w:szCs w:val="18"/>
                <w:highlight w:val="yellow"/>
              </w:rPr>
            </w:pPr>
          </w:p>
        </w:tc>
        <w:tc>
          <w:tcPr>
            <w:tcW w:w="1134" w:type="dxa"/>
          </w:tcPr>
          <w:p w14:paraId="5D9C5958" w14:textId="77777777" w:rsidR="00002572" w:rsidRPr="00CE0A36" w:rsidRDefault="00002572" w:rsidP="004D2AB3">
            <w:pPr>
              <w:pStyle w:val="TableBodyText"/>
              <w:spacing w:after="0" w:line="120" w:lineRule="atLeast"/>
              <w:ind w:firstLine="514"/>
              <w:jc w:val="left"/>
              <w:rPr>
                <w:rFonts w:cs="Arial"/>
                <w:szCs w:val="18"/>
                <w:highlight w:val="yellow"/>
              </w:rPr>
            </w:pPr>
          </w:p>
        </w:tc>
      </w:tr>
      <w:tr w:rsidR="00002572" w:rsidRPr="00F13568" w14:paraId="2999C4E3" w14:textId="77777777" w:rsidTr="00AF44FB">
        <w:tc>
          <w:tcPr>
            <w:tcW w:w="4678" w:type="dxa"/>
          </w:tcPr>
          <w:p w14:paraId="262E9435" w14:textId="77777777" w:rsidR="00002572" w:rsidRPr="00CE0A36" w:rsidRDefault="00002572" w:rsidP="004D2AB3">
            <w:pPr>
              <w:pStyle w:val="TableBodyText"/>
              <w:tabs>
                <w:tab w:val="left" w:pos="426"/>
              </w:tabs>
              <w:spacing w:before="80" w:after="80"/>
              <w:ind w:left="426" w:hanging="426"/>
              <w:jc w:val="left"/>
              <w:rPr>
                <w:rFonts w:cs="Arial"/>
                <w:b/>
                <w:szCs w:val="18"/>
              </w:rPr>
            </w:pPr>
            <w:r w:rsidRPr="00CE0A36">
              <w:rPr>
                <w:rFonts w:cs="Arial"/>
                <w:b/>
                <w:szCs w:val="18"/>
              </w:rPr>
              <w:t>Net increase (decrease) in cash held</w:t>
            </w:r>
          </w:p>
        </w:tc>
        <w:tc>
          <w:tcPr>
            <w:tcW w:w="709" w:type="dxa"/>
          </w:tcPr>
          <w:p w14:paraId="63F88713" w14:textId="77777777" w:rsidR="00002572" w:rsidRPr="00CE0A36" w:rsidRDefault="00002572" w:rsidP="004D2AB3">
            <w:pPr>
              <w:pStyle w:val="TableBodyText"/>
              <w:spacing w:before="80" w:after="80"/>
              <w:ind w:hanging="6"/>
              <w:rPr>
                <w:rFonts w:cs="Arial"/>
                <w:b/>
                <w:i/>
                <w:szCs w:val="18"/>
              </w:rPr>
            </w:pPr>
          </w:p>
        </w:tc>
        <w:tc>
          <w:tcPr>
            <w:tcW w:w="1134" w:type="dxa"/>
          </w:tcPr>
          <w:p w14:paraId="5062CB3A" w14:textId="77777777" w:rsidR="00002572" w:rsidRPr="00CE0A36" w:rsidRDefault="00002572" w:rsidP="004D2AB3">
            <w:pPr>
              <w:pStyle w:val="TableBodyText"/>
              <w:tabs>
                <w:tab w:val="right" w:pos="1013"/>
              </w:tabs>
              <w:spacing w:before="80" w:after="80"/>
              <w:ind w:right="130" w:firstLine="420"/>
              <w:rPr>
                <w:rFonts w:cs="Arial"/>
                <w:b/>
                <w:szCs w:val="18"/>
                <w:highlight w:val="yellow"/>
              </w:rPr>
            </w:pPr>
            <w:r w:rsidRPr="00CE0A36">
              <w:rPr>
                <w:rFonts w:cs="Arial"/>
                <w:b/>
                <w:szCs w:val="18"/>
              </w:rPr>
              <w:t>64</w:t>
            </w:r>
          </w:p>
        </w:tc>
        <w:tc>
          <w:tcPr>
            <w:tcW w:w="1134" w:type="dxa"/>
          </w:tcPr>
          <w:p w14:paraId="791B5C6A" w14:textId="77777777" w:rsidR="00002572" w:rsidRPr="00CE0A36" w:rsidRDefault="00002572" w:rsidP="004D2AB3">
            <w:pPr>
              <w:pStyle w:val="TableBodyText"/>
              <w:tabs>
                <w:tab w:val="right" w:pos="1013"/>
              </w:tabs>
              <w:spacing w:before="80" w:after="80"/>
              <w:ind w:right="130" w:firstLine="420"/>
              <w:rPr>
                <w:rFonts w:cs="Arial"/>
                <w:szCs w:val="18"/>
              </w:rPr>
            </w:pPr>
            <w:r w:rsidRPr="00CE0A36">
              <w:rPr>
                <w:rFonts w:cs="Arial"/>
                <w:szCs w:val="18"/>
              </w:rPr>
              <w:t>18</w:t>
            </w:r>
          </w:p>
        </w:tc>
        <w:tc>
          <w:tcPr>
            <w:tcW w:w="1134" w:type="dxa"/>
          </w:tcPr>
          <w:p w14:paraId="29B54160" w14:textId="77777777" w:rsidR="00002572" w:rsidRPr="00CE0A36" w:rsidRDefault="00002572" w:rsidP="004D2AB3">
            <w:pPr>
              <w:pStyle w:val="TableBodyText"/>
              <w:tabs>
                <w:tab w:val="right" w:pos="1013"/>
              </w:tabs>
              <w:spacing w:before="80" w:after="80"/>
              <w:ind w:right="130" w:firstLine="420"/>
              <w:rPr>
                <w:rFonts w:cs="Arial"/>
                <w:szCs w:val="18"/>
                <w:highlight w:val="yellow"/>
              </w:rPr>
            </w:pPr>
            <w:r w:rsidRPr="00CE0A36">
              <w:rPr>
                <w:rFonts w:cs="Arial"/>
                <w:szCs w:val="18"/>
              </w:rPr>
              <w:t>-</w:t>
            </w:r>
          </w:p>
        </w:tc>
      </w:tr>
      <w:tr w:rsidR="00002572" w:rsidRPr="00F13568" w14:paraId="0448502E" w14:textId="77777777" w:rsidTr="00AF44FB">
        <w:tc>
          <w:tcPr>
            <w:tcW w:w="4678" w:type="dxa"/>
          </w:tcPr>
          <w:p w14:paraId="0B22F71C" w14:textId="77777777" w:rsidR="00002572" w:rsidRPr="00CE0A36" w:rsidRDefault="00002572" w:rsidP="004D2AB3">
            <w:pPr>
              <w:pStyle w:val="TableBodyText"/>
              <w:tabs>
                <w:tab w:val="left" w:pos="426"/>
              </w:tabs>
              <w:ind w:left="426" w:hanging="36"/>
              <w:jc w:val="left"/>
              <w:rPr>
                <w:rFonts w:cs="Arial"/>
                <w:szCs w:val="18"/>
              </w:rPr>
            </w:pPr>
            <w:r w:rsidRPr="00CE0A36">
              <w:rPr>
                <w:rFonts w:cs="Arial"/>
                <w:szCs w:val="18"/>
              </w:rPr>
              <w:t>Cash and cash equivalents at the beginning of the reporting period</w:t>
            </w:r>
          </w:p>
        </w:tc>
        <w:tc>
          <w:tcPr>
            <w:tcW w:w="709" w:type="dxa"/>
          </w:tcPr>
          <w:p w14:paraId="576E9AF4" w14:textId="77777777" w:rsidR="00002572" w:rsidRPr="00CE0A36" w:rsidRDefault="00002572" w:rsidP="004D2AB3">
            <w:pPr>
              <w:pStyle w:val="TableBodyText"/>
              <w:spacing w:before="80" w:after="0"/>
              <w:ind w:hanging="6"/>
              <w:rPr>
                <w:rFonts w:cs="Arial"/>
                <w:b/>
                <w:i/>
                <w:szCs w:val="18"/>
              </w:rPr>
            </w:pPr>
          </w:p>
        </w:tc>
        <w:tc>
          <w:tcPr>
            <w:tcW w:w="1134" w:type="dxa"/>
            <w:vAlign w:val="bottom"/>
          </w:tcPr>
          <w:p w14:paraId="493B5BCE" w14:textId="77777777" w:rsidR="00002572" w:rsidRPr="00CE0A36" w:rsidRDefault="00002572" w:rsidP="004D2AB3">
            <w:pPr>
              <w:pStyle w:val="TableBodyText"/>
              <w:tabs>
                <w:tab w:val="right" w:pos="1013"/>
              </w:tabs>
              <w:ind w:right="130" w:hanging="6"/>
              <w:rPr>
                <w:rFonts w:cs="Arial"/>
                <w:b/>
                <w:szCs w:val="18"/>
                <w:u w:val="single"/>
              </w:rPr>
            </w:pPr>
            <w:r w:rsidRPr="00CE0A36">
              <w:rPr>
                <w:rFonts w:cs="Arial"/>
                <w:b/>
                <w:szCs w:val="18"/>
                <w:u w:val="single"/>
              </w:rPr>
              <w:t xml:space="preserve">     364</w:t>
            </w:r>
          </w:p>
        </w:tc>
        <w:tc>
          <w:tcPr>
            <w:tcW w:w="1134" w:type="dxa"/>
            <w:vAlign w:val="bottom"/>
          </w:tcPr>
          <w:p w14:paraId="053DCD86" w14:textId="77777777" w:rsidR="00002572" w:rsidRPr="00CE0A36" w:rsidRDefault="00002572" w:rsidP="004D2AB3">
            <w:pPr>
              <w:pStyle w:val="TableBodyText"/>
              <w:tabs>
                <w:tab w:val="right" w:pos="1013"/>
              </w:tabs>
              <w:ind w:right="130" w:hanging="6"/>
              <w:rPr>
                <w:rFonts w:cs="Arial"/>
                <w:szCs w:val="18"/>
                <w:u w:val="single"/>
              </w:rPr>
            </w:pPr>
            <w:r w:rsidRPr="00CE0A36">
              <w:rPr>
                <w:rFonts w:cs="Arial"/>
                <w:szCs w:val="18"/>
                <w:u w:val="single"/>
              </w:rPr>
              <w:t xml:space="preserve">     346</w:t>
            </w:r>
          </w:p>
        </w:tc>
        <w:tc>
          <w:tcPr>
            <w:tcW w:w="1134" w:type="dxa"/>
            <w:vAlign w:val="bottom"/>
          </w:tcPr>
          <w:p w14:paraId="2F023F6F" w14:textId="77777777" w:rsidR="00002572" w:rsidRPr="00CE0A36" w:rsidRDefault="00002572" w:rsidP="004D2AB3">
            <w:pPr>
              <w:pStyle w:val="TableBodyText"/>
              <w:tabs>
                <w:tab w:val="right" w:pos="1013"/>
              </w:tabs>
              <w:ind w:right="130" w:hanging="6"/>
              <w:rPr>
                <w:rFonts w:cs="Arial"/>
                <w:szCs w:val="18"/>
                <w:u w:val="single"/>
              </w:rPr>
            </w:pPr>
            <w:r w:rsidRPr="00CE0A36">
              <w:rPr>
                <w:rFonts w:cs="Arial"/>
                <w:szCs w:val="18"/>
                <w:u w:val="single"/>
              </w:rPr>
              <w:t xml:space="preserve">     346</w:t>
            </w:r>
          </w:p>
        </w:tc>
      </w:tr>
      <w:tr w:rsidR="00002572" w:rsidRPr="00F13568" w14:paraId="24D25475" w14:textId="77777777" w:rsidTr="00AF44FB">
        <w:tc>
          <w:tcPr>
            <w:tcW w:w="4678" w:type="dxa"/>
          </w:tcPr>
          <w:p w14:paraId="6538B9CB" w14:textId="77777777" w:rsidR="00002572" w:rsidRPr="00CE0A36" w:rsidRDefault="00002572" w:rsidP="004D2AB3">
            <w:pPr>
              <w:pStyle w:val="TableBodyText"/>
              <w:spacing w:before="80"/>
              <w:ind w:left="0"/>
              <w:jc w:val="left"/>
              <w:rPr>
                <w:rFonts w:cs="Arial"/>
                <w:b/>
                <w:szCs w:val="18"/>
              </w:rPr>
            </w:pPr>
            <w:r w:rsidRPr="00CE0A36">
              <w:rPr>
                <w:rFonts w:cs="Arial"/>
                <w:b/>
                <w:szCs w:val="18"/>
              </w:rPr>
              <w:t>Cash and cash equivalents at the end of the reporting period</w:t>
            </w:r>
          </w:p>
        </w:tc>
        <w:tc>
          <w:tcPr>
            <w:tcW w:w="709" w:type="dxa"/>
          </w:tcPr>
          <w:p w14:paraId="4C3C8CB8" w14:textId="77777777" w:rsidR="00002572" w:rsidRPr="00CE0A36" w:rsidRDefault="00002572" w:rsidP="004D2AB3">
            <w:pPr>
              <w:pStyle w:val="TableBodyText"/>
              <w:spacing w:before="80"/>
              <w:ind w:hanging="6"/>
              <w:rPr>
                <w:rFonts w:cs="Arial"/>
                <w:szCs w:val="18"/>
              </w:rPr>
            </w:pPr>
            <w:r w:rsidRPr="00CE0A36">
              <w:rPr>
                <w:rFonts w:cs="Arial"/>
                <w:b/>
                <w:szCs w:val="18"/>
              </w:rPr>
              <w:br/>
            </w:r>
          </w:p>
        </w:tc>
        <w:tc>
          <w:tcPr>
            <w:tcW w:w="1134" w:type="dxa"/>
            <w:vAlign w:val="bottom"/>
          </w:tcPr>
          <w:p w14:paraId="49EF3EDE" w14:textId="77777777" w:rsidR="00002572" w:rsidRPr="00CE0A36" w:rsidRDefault="00002572" w:rsidP="004D2AB3">
            <w:pPr>
              <w:pStyle w:val="TableBodyText"/>
              <w:tabs>
                <w:tab w:val="right" w:pos="1013"/>
              </w:tabs>
              <w:spacing w:before="80"/>
              <w:ind w:right="131" w:hanging="6"/>
              <w:rPr>
                <w:rFonts w:cs="Arial"/>
                <w:b/>
                <w:szCs w:val="18"/>
                <w:u w:val="double"/>
              </w:rPr>
            </w:pPr>
            <w:r w:rsidRPr="00CE0A36">
              <w:rPr>
                <w:rFonts w:cs="Arial"/>
                <w:b/>
                <w:szCs w:val="18"/>
                <w:u w:val="double"/>
              </w:rPr>
              <w:t xml:space="preserve">     428</w:t>
            </w:r>
          </w:p>
        </w:tc>
        <w:tc>
          <w:tcPr>
            <w:tcW w:w="1134" w:type="dxa"/>
            <w:vAlign w:val="bottom"/>
          </w:tcPr>
          <w:p w14:paraId="7A4BA42F" w14:textId="77777777" w:rsidR="00002572" w:rsidRPr="00CE0A36" w:rsidRDefault="00002572" w:rsidP="004D2AB3">
            <w:pPr>
              <w:pStyle w:val="TableBodyText"/>
              <w:tabs>
                <w:tab w:val="right" w:pos="1013"/>
              </w:tabs>
              <w:spacing w:before="80"/>
              <w:ind w:right="131" w:hanging="6"/>
              <w:rPr>
                <w:rFonts w:cs="Arial"/>
                <w:szCs w:val="18"/>
                <w:u w:val="double"/>
              </w:rPr>
            </w:pPr>
            <w:r w:rsidRPr="00CE0A36">
              <w:rPr>
                <w:rFonts w:cs="Arial"/>
                <w:szCs w:val="18"/>
                <w:u w:val="double"/>
              </w:rPr>
              <w:t xml:space="preserve">     364</w:t>
            </w:r>
          </w:p>
        </w:tc>
        <w:tc>
          <w:tcPr>
            <w:tcW w:w="1134" w:type="dxa"/>
            <w:vAlign w:val="bottom"/>
          </w:tcPr>
          <w:p w14:paraId="42E6A199" w14:textId="77777777" w:rsidR="00002572" w:rsidRPr="00CE0A36" w:rsidRDefault="00002572" w:rsidP="004D2AB3">
            <w:pPr>
              <w:pStyle w:val="TableBodyText"/>
              <w:tabs>
                <w:tab w:val="right" w:pos="1013"/>
              </w:tabs>
              <w:spacing w:before="80"/>
              <w:ind w:right="131" w:hanging="6"/>
              <w:rPr>
                <w:rFonts w:cs="Arial"/>
                <w:szCs w:val="18"/>
                <w:u w:val="double"/>
              </w:rPr>
            </w:pPr>
            <w:r w:rsidRPr="00CE0A36">
              <w:rPr>
                <w:rFonts w:cs="Arial"/>
                <w:szCs w:val="18"/>
                <w:u w:val="double"/>
              </w:rPr>
              <w:t xml:space="preserve">     346</w:t>
            </w:r>
          </w:p>
        </w:tc>
      </w:tr>
    </w:tbl>
    <w:p w14:paraId="0C1CAEE0" w14:textId="77777777" w:rsidR="0030262B" w:rsidRDefault="0030262B" w:rsidP="00EB064D">
      <w:pPr>
        <w:pStyle w:val="Note"/>
      </w:pPr>
      <w:r w:rsidRPr="00F13568">
        <w:t>The above statement should be read in conjunction with the accompanying notes.</w:t>
      </w:r>
    </w:p>
    <w:p w14:paraId="436D8138" w14:textId="77777777" w:rsidR="0030262B" w:rsidRDefault="0030262B" w:rsidP="00CE0A36">
      <w:pPr>
        <w:pStyle w:val="BodyText"/>
        <w:spacing w:before="100" w:beforeAutospacing="1"/>
        <w:rPr>
          <w:rFonts w:ascii="Arial" w:hAnsi="Arial" w:cs="Arial"/>
          <w:b/>
          <w:sz w:val="20"/>
        </w:rPr>
      </w:pPr>
      <w:r>
        <w:rPr>
          <w:rFonts w:ascii="Arial" w:hAnsi="Arial" w:cs="Arial"/>
          <w:b/>
          <w:sz w:val="20"/>
        </w:rPr>
        <w:t>Budget Variances Commentary</w:t>
      </w:r>
    </w:p>
    <w:p w14:paraId="51288AF7" w14:textId="77777777" w:rsidR="00002572" w:rsidRPr="00181068" w:rsidRDefault="00002572" w:rsidP="00DB3DC4">
      <w:pPr>
        <w:spacing w:before="100" w:beforeAutospacing="1"/>
        <w:rPr>
          <w:rFonts w:ascii="Arial" w:hAnsi="Arial" w:cs="Arial"/>
          <w:sz w:val="20"/>
          <w:szCs w:val="20"/>
        </w:rPr>
      </w:pPr>
      <w:r w:rsidRPr="00181068">
        <w:rPr>
          <w:rFonts w:ascii="Arial" w:hAnsi="Arial" w:cs="Arial"/>
          <w:sz w:val="20"/>
          <w:szCs w:val="20"/>
        </w:rPr>
        <w:t>The variation in total cash received and used reflects: lower employee related expenses (refer to the commentary under the Statement of Comprehensive Income); a higher level of aggregation of line items in the Original Budget; variation to the asset replacement program; and higher than forecast recovery of costs for services provided.</w:t>
      </w:r>
    </w:p>
    <w:p w14:paraId="22841CBF" w14:textId="77777777" w:rsidR="0030262B" w:rsidRDefault="0030262B" w:rsidP="00EB064D">
      <w:pPr>
        <w:pStyle w:val="Subtitle"/>
      </w:pPr>
    </w:p>
    <w:p w14:paraId="414F9318" w14:textId="77777777" w:rsidR="0030262B" w:rsidRPr="00C66CB4" w:rsidRDefault="0030262B" w:rsidP="00EB064D">
      <w:pPr>
        <w:pStyle w:val="Subtitle"/>
        <w:sectPr w:rsidR="0030262B" w:rsidRPr="00C66CB4" w:rsidSect="00DB3DC4">
          <w:headerReference w:type="even" r:id="rId63"/>
          <w:headerReference w:type="default" r:id="rId64"/>
          <w:footerReference w:type="even" r:id="rId65"/>
          <w:footerReference w:type="default" r:id="rId66"/>
          <w:type w:val="oddPage"/>
          <w:pgSz w:w="11907" w:h="16840" w:code="9"/>
          <w:pgMar w:top="1985" w:right="1304" w:bottom="1418" w:left="1814" w:header="1701" w:footer="397" w:gutter="0"/>
          <w:pgNumType w:chapStyle="1" w:chapSep="period"/>
          <w:cols w:space="720"/>
          <w:docGrid w:linePitch="326"/>
        </w:sectPr>
      </w:pPr>
    </w:p>
    <w:p w14:paraId="4FEAE498" w14:textId="77777777" w:rsidR="00933A62" w:rsidRDefault="0030262B" w:rsidP="00933A62">
      <w:pPr>
        <w:pStyle w:val="Heading2"/>
        <w:spacing w:before="120"/>
      </w:pPr>
      <w:r w:rsidRPr="00BF5E73">
        <w:t>Overview</w:t>
      </w:r>
    </w:p>
    <w:p w14:paraId="23E362FA" w14:textId="01507FDA" w:rsidR="0030262B" w:rsidRPr="00933A62" w:rsidRDefault="0030262B" w:rsidP="00933A62">
      <w:pPr>
        <w:pStyle w:val="Heading2"/>
        <w:spacing w:before="120"/>
        <w:rPr>
          <w:sz w:val="26"/>
          <w:szCs w:val="26"/>
        </w:rPr>
      </w:pPr>
      <w:r w:rsidRPr="00933A62">
        <w:rPr>
          <w:sz w:val="26"/>
          <w:szCs w:val="26"/>
        </w:rPr>
        <w:t>The Basis of Preparation</w:t>
      </w:r>
    </w:p>
    <w:p w14:paraId="3E08EF6F" w14:textId="77777777" w:rsidR="000D499C" w:rsidRPr="002C588B" w:rsidRDefault="000D499C" w:rsidP="000D499C">
      <w:pPr>
        <w:pStyle w:val="BodyText"/>
        <w:rPr>
          <w:szCs w:val="24"/>
        </w:rPr>
      </w:pPr>
      <w:r w:rsidRPr="002C588B">
        <w:rPr>
          <w:szCs w:val="24"/>
        </w:rPr>
        <w:t xml:space="preserve">The financial statements are general purpose financial statements and are required by section 42 of the </w:t>
      </w:r>
      <w:r w:rsidRPr="002C588B">
        <w:rPr>
          <w:i/>
          <w:szCs w:val="24"/>
        </w:rPr>
        <w:t>Public Governance, Performance and Accountability Act 2013</w:t>
      </w:r>
      <w:r w:rsidRPr="002C588B">
        <w:rPr>
          <w:szCs w:val="24"/>
        </w:rPr>
        <w:t>.</w:t>
      </w:r>
    </w:p>
    <w:p w14:paraId="77D658AD" w14:textId="77777777" w:rsidR="000D499C" w:rsidRPr="002C588B" w:rsidRDefault="000D499C" w:rsidP="000D499C">
      <w:pPr>
        <w:pStyle w:val="BodyText"/>
        <w:rPr>
          <w:szCs w:val="24"/>
        </w:rPr>
      </w:pPr>
      <w:r w:rsidRPr="002C588B">
        <w:rPr>
          <w:szCs w:val="24"/>
        </w:rPr>
        <w:t>The financial statements have been prepared in accordance with:</w:t>
      </w:r>
    </w:p>
    <w:p w14:paraId="7514DF81" w14:textId="77777777" w:rsidR="000D499C" w:rsidRPr="002C588B" w:rsidRDefault="000D499C" w:rsidP="000D499C">
      <w:pPr>
        <w:pStyle w:val="ListBullet"/>
        <w:numPr>
          <w:ilvl w:val="0"/>
          <w:numId w:val="28"/>
        </w:numPr>
        <w:spacing w:line="320" w:lineRule="atLeast"/>
        <w:rPr>
          <w:szCs w:val="24"/>
        </w:rPr>
      </w:pPr>
      <w:r w:rsidRPr="002C588B">
        <w:rPr>
          <w:i/>
          <w:szCs w:val="24"/>
        </w:rPr>
        <w:t>Public Governance, Performance and Accountability (Financial Reporting) Rule 2015</w:t>
      </w:r>
      <w:r w:rsidRPr="002C588B">
        <w:rPr>
          <w:szCs w:val="24"/>
        </w:rPr>
        <w:t xml:space="preserve"> (FRR) for reporting periods ending on or after 1 July 201</w:t>
      </w:r>
      <w:r>
        <w:rPr>
          <w:szCs w:val="24"/>
        </w:rPr>
        <w:t>5</w:t>
      </w:r>
      <w:r w:rsidRPr="002C588B">
        <w:rPr>
          <w:szCs w:val="24"/>
        </w:rPr>
        <w:t xml:space="preserve">; and </w:t>
      </w:r>
    </w:p>
    <w:p w14:paraId="3CCF3F0A" w14:textId="77777777" w:rsidR="000D499C" w:rsidRPr="002C588B" w:rsidRDefault="000D499C" w:rsidP="000D499C">
      <w:pPr>
        <w:pStyle w:val="ListBullet"/>
        <w:spacing w:line="320" w:lineRule="atLeast"/>
        <w:rPr>
          <w:szCs w:val="24"/>
        </w:rPr>
      </w:pPr>
      <w:r w:rsidRPr="002C588B">
        <w:rPr>
          <w:szCs w:val="24"/>
        </w:rPr>
        <w:t xml:space="preserve">Australian Accounting Standards and Interpretations </w:t>
      </w:r>
      <w:r>
        <w:rPr>
          <w:szCs w:val="24"/>
        </w:rPr>
        <w:t xml:space="preserve">– Reduced Disclosure Requirements </w:t>
      </w:r>
      <w:r w:rsidRPr="002C588B">
        <w:rPr>
          <w:szCs w:val="24"/>
        </w:rPr>
        <w:t>issued by the Australian Accounting Standards Board (AASB) that apply for the reporting period.</w:t>
      </w:r>
    </w:p>
    <w:p w14:paraId="75B2411D" w14:textId="77777777" w:rsidR="000D499C" w:rsidRPr="002C588B" w:rsidRDefault="000D499C" w:rsidP="000D499C">
      <w:pPr>
        <w:pStyle w:val="BodyText"/>
        <w:rPr>
          <w:szCs w:val="24"/>
        </w:rPr>
      </w:pPr>
      <w:r w:rsidRPr="002C588B">
        <w:rPr>
          <w:szCs w:val="24"/>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14:paraId="2BC0855D" w14:textId="77777777" w:rsidR="000D499C" w:rsidRDefault="000D499C" w:rsidP="000D499C">
      <w:pPr>
        <w:pStyle w:val="BodyText"/>
        <w:rPr>
          <w:szCs w:val="24"/>
        </w:rPr>
      </w:pPr>
      <w:r w:rsidRPr="002C588B">
        <w:rPr>
          <w:szCs w:val="24"/>
        </w:rPr>
        <w:t>The financial statements are presented in Australian dollars and values are rounded to the nearest thousand doll</w:t>
      </w:r>
      <w:r>
        <w:rPr>
          <w:szCs w:val="24"/>
        </w:rPr>
        <w:t>ars unless otherwise specified.</w:t>
      </w:r>
    </w:p>
    <w:p w14:paraId="6AB23A4D" w14:textId="13C9013A" w:rsidR="0030262B" w:rsidRPr="000D499C" w:rsidRDefault="0030262B" w:rsidP="000D499C">
      <w:pPr>
        <w:pStyle w:val="BodyText"/>
        <w:rPr>
          <w:rFonts w:ascii="Arial" w:hAnsi="Arial"/>
          <w:b/>
          <w:sz w:val="26"/>
        </w:rPr>
      </w:pPr>
      <w:r w:rsidRPr="000D499C">
        <w:rPr>
          <w:rFonts w:ascii="Arial" w:hAnsi="Arial"/>
          <w:b/>
          <w:sz w:val="26"/>
        </w:rPr>
        <w:t>New Accounting Standards</w:t>
      </w:r>
    </w:p>
    <w:p w14:paraId="3B39E765" w14:textId="06496E4B" w:rsidR="000D499C" w:rsidRDefault="000D499C" w:rsidP="000D499C">
      <w:pPr>
        <w:pStyle w:val="BodyText"/>
        <w:rPr>
          <w:szCs w:val="24"/>
        </w:rPr>
      </w:pPr>
      <w:r w:rsidRPr="00030DC2">
        <w:rPr>
          <w:szCs w:val="24"/>
        </w:rPr>
        <w:t xml:space="preserve">All new standards, revised standards, amendments to standards or interpretations that were issued prior to the sign-off date and are applicable to </w:t>
      </w:r>
      <w:r>
        <w:rPr>
          <w:szCs w:val="24"/>
        </w:rPr>
        <w:t xml:space="preserve">the </w:t>
      </w:r>
      <w:r w:rsidRPr="00030DC2">
        <w:rPr>
          <w:szCs w:val="24"/>
        </w:rPr>
        <w:t>current</w:t>
      </w:r>
      <w:r>
        <w:rPr>
          <w:szCs w:val="24"/>
        </w:rPr>
        <w:t xml:space="preserve"> reporting period did not have a </w:t>
      </w:r>
      <w:r w:rsidRPr="00030DC2">
        <w:rPr>
          <w:szCs w:val="24"/>
        </w:rPr>
        <w:t xml:space="preserve">material </w:t>
      </w:r>
      <w:r>
        <w:rPr>
          <w:szCs w:val="24"/>
        </w:rPr>
        <w:t>effect</w:t>
      </w:r>
      <w:r w:rsidRPr="00030DC2">
        <w:rPr>
          <w:szCs w:val="24"/>
        </w:rPr>
        <w:t xml:space="preserve"> on the Commission’s financial statements.</w:t>
      </w:r>
      <w:r>
        <w:rPr>
          <w:szCs w:val="24"/>
        </w:rPr>
        <w:t xml:space="preserve">  The Commission has adopted </w:t>
      </w:r>
      <w:r w:rsidRPr="006A27EB">
        <w:rPr>
          <w:szCs w:val="24"/>
        </w:rPr>
        <w:t xml:space="preserve">AASB 2015-7 </w:t>
      </w:r>
      <w:r w:rsidRPr="006A27EB">
        <w:rPr>
          <w:i/>
          <w:szCs w:val="24"/>
        </w:rPr>
        <w:t>Amendments to Australian Accounting Standards – Fair Value Disclosures of Not-for-Profit Public Sector Entities [AASB 13]</w:t>
      </w:r>
      <w:r>
        <w:rPr>
          <w:szCs w:val="24"/>
        </w:rPr>
        <w:t xml:space="preserve"> which </w:t>
      </w:r>
      <w:r w:rsidRPr="00090192">
        <w:rPr>
          <w:szCs w:val="24"/>
        </w:rPr>
        <w:t>relieves not-for-profit public sector entities from the disclosures specified in AASB 13 for assets within the scope of AASB 116 for which the future economic benefits are not primarily dependent on the asset</w:t>
      </w:r>
      <w:r w:rsidR="009549DA">
        <w:rPr>
          <w:szCs w:val="24"/>
        </w:rPr>
        <w:t>’</w:t>
      </w:r>
      <w:r w:rsidRPr="00090192">
        <w:rPr>
          <w:szCs w:val="24"/>
        </w:rPr>
        <w:t>s ability to generate net cash inflows.</w:t>
      </w:r>
    </w:p>
    <w:p w14:paraId="3712EE0D" w14:textId="376EE103" w:rsidR="0030262B" w:rsidRDefault="0030262B" w:rsidP="000D499C">
      <w:pPr>
        <w:pStyle w:val="BodyText"/>
        <w:rPr>
          <w:rFonts w:ascii="Arial" w:hAnsi="Arial"/>
          <w:b/>
          <w:sz w:val="26"/>
        </w:rPr>
      </w:pPr>
      <w:r w:rsidRPr="000D499C">
        <w:rPr>
          <w:rFonts w:ascii="Arial" w:hAnsi="Arial"/>
          <w:b/>
          <w:sz w:val="26"/>
        </w:rPr>
        <w:t>Cash</w:t>
      </w:r>
    </w:p>
    <w:p w14:paraId="3D331A15" w14:textId="77777777" w:rsidR="000D499C" w:rsidRDefault="000D499C" w:rsidP="000D499C">
      <w:pPr>
        <w:pStyle w:val="BodyText"/>
        <w:rPr>
          <w:szCs w:val="24"/>
        </w:rPr>
      </w:pPr>
      <w:r w:rsidRPr="00C33ED1">
        <w:rPr>
          <w:szCs w:val="24"/>
        </w:rPr>
        <w:t>Cash is recognised at its nominal amount. Cash and cash equivalents includes cash on hand, deposits in bank accounts with an original maturity of 3 months or less that are readily convertible to known amounts of cash and subject to insignificant risk of changes in value.</w:t>
      </w:r>
    </w:p>
    <w:p w14:paraId="6F98A2E9" w14:textId="77777777" w:rsidR="00186F38" w:rsidRDefault="00186F38">
      <w:pPr>
        <w:rPr>
          <w:rFonts w:ascii="Arial" w:hAnsi="Arial"/>
          <w:b/>
          <w:sz w:val="26"/>
          <w:szCs w:val="20"/>
        </w:rPr>
      </w:pPr>
      <w:r>
        <w:br w:type="page"/>
      </w:r>
    </w:p>
    <w:p w14:paraId="698BB4EF" w14:textId="74B8C634" w:rsidR="0030262B" w:rsidRPr="000622CC" w:rsidRDefault="0030262B" w:rsidP="00EB064D">
      <w:pPr>
        <w:pStyle w:val="Heading3"/>
        <w:tabs>
          <w:tab w:val="left" w:pos="1134"/>
        </w:tabs>
      </w:pPr>
      <w:r w:rsidRPr="000622CC">
        <w:t>Other Non-Financial Assets</w:t>
      </w:r>
    </w:p>
    <w:p w14:paraId="2EDB5854" w14:textId="77777777" w:rsidR="000D499C" w:rsidRDefault="000D499C" w:rsidP="000D499C">
      <w:pPr>
        <w:pStyle w:val="BodyText"/>
        <w:rPr>
          <w:szCs w:val="24"/>
        </w:rPr>
      </w:pPr>
      <w:r>
        <w:rPr>
          <w:szCs w:val="24"/>
        </w:rPr>
        <w:t>Other non-financial assets consist of prepayments which are expected to be consumed in no more than 12 months.</w:t>
      </w:r>
    </w:p>
    <w:p w14:paraId="38129322" w14:textId="2FD85519" w:rsidR="000D499C" w:rsidRPr="000D499C" w:rsidRDefault="000D499C" w:rsidP="000D499C">
      <w:pPr>
        <w:pStyle w:val="BodyText"/>
        <w:rPr>
          <w:rFonts w:ascii="Arial" w:hAnsi="Arial"/>
          <w:b/>
          <w:sz w:val="26"/>
        </w:rPr>
      </w:pPr>
      <w:r w:rsidRPr="000D499C">
        <w:rPr>
          <w:rFonts w:ascii="Arial" w:hAnsi="Arial"/>
          <w:b/>
          <w:sz w:val="26"/>
        </w:rPr>
        <w:t>Taxation</w:t>
      </w:r>
    </w:p>
    <w:p w14:paraId="6F883A4B" w14:textId="77777777" w:rsidR="000D499C" w:rsidRDefault="000D499C" w:rsidP="000D499C">
      <w:pPr>
        <w:pStyle w:val="BodyText"/>
        <w:rPr>
          <w:szCs w:val="24"/>
        </w:rPr>
      </w:pPr>
      <w:r w:rsidRPr="00030DC2">
        <w:rPr>
          <w:szCs w:val="24"/>
        </w:rPr>
        <w:t>The Commission is exempt from all forms of taxation except Fringe Benefits Tax (FBT) and the Goods and Services Tax (GST)</w:t>
      </w:r>
      <w:r>
        <w:rPr>
          <w:szCs w:val="24"/>
        </w:rPr>
        <w:t>.</w:t>
      </w:r>
    </w:p>
    <w:p w14:paraId="03768BED" w14:textId="58314170" w:rsidR="000D499C" w:rsidRPr="000D499C" w:rsidRDefault="000D499C" w:rsidP="000D499C">
      <w:pPr>
        <w:pStyle w:val="BodyText"/>
        <w:rPr>
          <w:rFonts w:ascii="Arial" w:hAnsi="Arial"/>
          <w:b/>
          <w:sz w:val="26"/>
        </w:rPr>
      </w:pPr>
      <w:r w:rsidRPr="000D499C">
        <w:rPr>
          <w:rFonts w:ascii="Arial" w:hAnsi="Arial"/>
          <w:b/>
          <w:sz w:val="26"/>
        </w:rPr>
        <w:t>Events after the Reporting Period</w:t>
      </w:r>
    </w:p>
    <w:p w14:paraId="75E2BCB7" w14:textId="77777777" w:rsidR="000D499C" w:rsidRDefault="000D499C" w:rsidP="000D499C">
      <w:pPr>
        <w:pStyle w:val="BodyText"/>
        <w:rPr>
          <w:szCs w:val="24"/>
        </w:rPr>
      </w:pPr>
      <w:r w:rsidRPr="00030DC2">
        <w:rPr>
          <w:szCs w:val="24"/>
        </w:rPr>
        <w:t xml:space="preserve">There was no subsequent event that had the potential to significantly affect the </w:t>
      </w:r>
      <w:proofErr w:type="spellStart"/>
      <w:r w:rsidRPr="00030DC2">
        <w:rPr>
          <w:szCs w:val="24"/>
        </w:rPr>
        <w:t>on-going</w:t>
      </w:r>
      <w:proofErr w:type="spellEnd"/>
      <w:r w:rsidRPr="00030DC2">
        <w:rPr>
          <w:szCs w:val="24"/>
        </w:rPr>
        <w:t xml:space="preserve"> structure and financial activities of the Commission.</w:t>
      </w:r>
    </w:p>
    <w:p w14:paraId="05E34791" w14:textId="0C400AEF" w:rsidR="0030262B" w:rsidRDefault="0030262B" w:rsidP="00EB064D">
      <w:pPr>
        <w:pStyle w:val="BodyText"/>
      </w:pPr>
    </w:p>
    <w:p w14:paraId="5988E401" w14:textId="77777777" w:rsidR="0030262B" w:rsidRDefault="0030262B" w:rsidP="00EB064D">
      <w:pPr>
        <w:pStyle w:val="BodyText"/>
        <w:sectPr w:rsidR="0030262B" w:rsidSect="00186F38">
          <w:headerReference w:type="even" r:id="rId67"/>
          <w:headerReference w:type="default" r:id="rId68"/>
          <w:footerReference w:type="even" r:id="rId69"/>
          <w:footerReference w:type="default" r:id="rId70"/>
          <w:pgSz w:w="11907" w:h="16840" w:code="9"/>
          <w:pgMar w:top="1985" w:right="1304" w:bottom="1418" w:left="1814" w:header="1701" w:footer="397" w:gutter="0"/>
          <w:pgNumType w:chapStyle="1" w:chapSep="period"/>
          <w:cols w:space="720"/>
          <w:docGrid w:linePitch="326"/>
        </w:sectPr>
      </w:pPr>
    </w:p>
    <w:p w14:paraId="739FE296" w14:textId="77777777" w:rsidR="0030262B" w:rsidRPr="00184B2B" w:rsidRDefault="0030262B" w:rsidP="00EB064D">
      <w:pPr>
        <w:pStyle w:val="Heading2"/>
        <w:spacing w:before="0"/>
      </w:pPr>
      <w:r w:rsidRPr="00184B2B">
        <w:t>Notes to and forming part of the Financial Statements</w:t>
      </w:r>
    </w:p>
    <w:p w14:paraId="167A6433" w14:textId="77777777" w:rsidR="0030262B" w:rsidRDefault="0030262B" w:rsidP="00EB064D">
      <w:pPr>
        <w:pStyle w:val="BodyText"/>
        <w:tabs>
          <w:tab w:val="left" w:pos="851"/>
        </w:tabs>
        <w:spacing w:before="200" w:line="280" w:lineRule="atLeast"/>
        <w:ind w:firstLine="142"/>
        <w:rPr>
          <w:szCs w:val="24"/>
        </w:rPr>
      </w:pPr>
    </w:p>
    <w:p w14:paraId="1A0B85C7" w14:textId="77777777" w:rsidR="000D499C" w:rsidRPr="00DA2F89" w:rsidRDefault="000D499C" w:rsidP="000D499C">
      <w:pPr>
        <w:pStyle w:val="BodyText"/>
        <w:tabs>
          <w:tab w:val="left" w:pos="851"/>
        </w:tabs>
        <w:spacing w:line="280" w:lineRule="atLeast"/>
        <w:ind w:firstLine="142"/>
        <w:rPr>
          <w:b/>
        </w:rPr>
      </w:pPr>
      <w:r w:rsidRPr="00DA2F89">
        <w:rPr>
          <w:b/>
        </w:rPr>
        <w:t>1</w:t>
      </w:r>
      <w:r w:rsidRPr="00DA2F89">
        <w:rPr>
          <w:b/>
        </w:rPr>
        <w:tab/>
        <w:t>Employee Related</w:t>
      </w:r>
    </w:p>
    <w:p w14:paraId="4717EB26"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1A</w:t>
      </w:r>
      <w:r w:rsidRPr="00030DC2">
        <w:rPr>
          <w:szCs w:val="24"/>
          <w:lang w:val="fr-FR"/>
        </w:rPr>
        <w:tab/>
      </w:r>
      <w:proofErr w:type="spellStart"/>
      <w:r w:rsidRPr="00030DC2">
        <w:rPr>
          <w:szCs w:val="24"/>
          <w:lang w:val="fr-FR"/>
        </w:rPr>
        <w:t>Employee</w:t>
      </w:r>
      <w:proofErr w:type="spellEnd"/>
      <w:r w:rsidRPr="00030DC2">
        <w:rPr>
          <w:szCs w:val="24"/>
          <w:lang w:val="fr-FR"/>
        </w:rPr>
        <w:t xml:space="preserve"> </w:t>
      </w:r>
      <w:proofErr w:type="spellStart"/>
      <w:r w:rsidRPr="00030DC2">
        <w:rPr>
          <w:szCs w:val="24"/>
          <w:lang w:val="fr-FR"/>
        </w:rPr>
        <w:t>Benefits</w:t>
      </w:r>
      <w:proofErr w:type="spellEnd"/>
      <w:r>
        <w:rPr>
          <w:szCs w:val="24"/>
          <w:lang w:val="fr-FR"/>
        </w:rPr>
        <w:t xml:space="preserve"> (</w:t>
      </w:r>
      <w:proofErr w:type="spellStart"/>
      <w:r>
        <w:rPr>
          <w:szCs w:val="24"/>
          <w:lang w:val="fr-FR"/>
        </w:rPr>
        <w:t>Expense</w:t>
      </w:r>
      <w:proofErr w:type="spellEnd"/>
      <w:r>
        <w:rPr>
          <w:szCs w:val="24"/>
          <w:lang w:val="fr-FR"/>
        </w:rPr>
        <w:t>)</w:t>
      </w:r>
    </w:p>
    <w:p w14:paraId="7BA4F20F"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1B</w:t>
      </w:r>
      <w:r w:rsidRPr="00030DC2">
        <w:rPr>
          <w:szCs w:val="24"/>
          <w:lang w:val="fr-FR"/>
        </w:rPr>
        <w:tab/>
      </w:r>
      <w:proofErr w:type="spellStart"/>
      <w:r w:rsidRPr="00030DC2">
        <w:rPr>
          <w:szCs w:val="24"/>
          <w:lang w:val="fr-FR"/>
        </w:rPr>
        <w:t>Employee</w:t>
      </w:r>
      <w:proofErr w:type="spellEnd"/>
      <w:r w:rsidRPr="00030DC2">
        <w:rPr>
          <w:szCs w:val="24"/>
          <w:lang w:val="fr-FR"/>
        </w:rPr>
        <w:t xml:space="preserve"> Provisions</w:t>
      </w:r>
    </w:p>
    <w:p w14:paraId="01E720D0" w14:textId="77777777" w:rsidR="000D499C" w:rsidRDefault="000D499C" w:rsidP="000D499C">
      <w:pPr>
        <w:pStyle w:val="BodyText"/>
        <w:tabs>
          <w:tab w:val="left" w:pos="851"/>
        </w:tabs>
        <w:spacing w:before="200" w:line="280" w:lineRule="atLeast"/>
        <w:ind w:firstLine="142"/>
        <w:rPr>
          <w:szCs w:val="24"/>
        </w:rPr>
      </w:pPr>
      <w:r w:rsidRPr="00030DC2">
        <w:rPr>
          <w:szCs w:val="24"/>
          <w:lang w:val="fr-FR"/>
        </w:rPr>
        <w:t>1C</w:t>
      </w:r>
      <w:r w:rsidRPr="00030DC2">
        <w:rPr>
          <w:szCs w:val="24"/>
          <w:lang w:val="fr-FR"/>
        </w:rPr>
        <w:tab/>
      </w:r>
      <w:r>
        <w:rPr>
          <w:szCs w:val="24"/>
        </w:rPr>
        <w:t>Key</w:t>
      </w:r>
      <w:r w:rsidRPr="00030DC2">
        <w:rPr>
          <w:szCs w:val="24"/>
        </w:rPr>
        <w:t xml:space="preserve"> Management Personnel Remuneration</w:t>
      </w:r>
    </w:p>
    <w:p w14:paraId="1AE28CAE" w14:textId="77777777" w:rsidR="000D499C" w:rsidRPr="00030DC2" w:rsidRDefault="000D499C" w:rsidP="000D499C">
      <w:pPr>
        <w:pStyle w:val="BodyText"/>
        <w:tabs>
          <w:tab w:val="left" w:pos="851"/>
        </w:tabs>
        <w:spacing w:before="200" w:line="280" w:lineRule="atLeast"/>
        <w:ind w:firstLine="142"/>
        <w:rPr>
          <w:szCs w:val="24"/>
        </w:rPr>
      </w:pPr>
      <w:r>
        <w:rPr>
          <w:szCs w:val="24"/>
        </w:rPr>
        <w:t>1D</w:t>
      </w:r>
      <w:r>
        <w:rPr>
          <w:szCs w:val="24"/>
        </w:rPr>
        <w:tab/>
        <w:t>Related Party Disclosures</w:t>
      </w:r>
    </w:p>
    <w:p w14:paraId="003B9CC6" w14:textId="77777777" w:rsidR="000D499C" w:rsidRPr="00DA2F89" w:rsidRDefault="000D499C" w:rsidP="000D499C">
      <w:pPr>
        <w:pStyle w:val="BodyText"/>
        <w:tabs>
          <w:tab w:val="left" w:pos="851"/>
        </w:tabs>
        <w:spacing w:before="200" w:line="280" w:lineRule="atLeast"/>
        <w:ind w:firstLine="142"/>
        <w:rPr>
          <w:b/>
          <w:lang w:val="fr-FR"/>
        </w:rPr>
      </w:pPr>
      <w:r w:rsidRPr="00DA2F89">
        <w:rPr>
          <w:b/>
        </w:rPr>
        <w:t>2</w:t>
      </w:r>
      <w:r w:rsidRPr="00DA2F89">
        <w:rPr>
          <w:b/>
        </w:rPr>
        <w:tab/>
      </w:r>
      <w:r w:rsidRPr="00DA2F89">
        <w:rPr>
          <w:b/>
          <w:lang w:val="fr-FR"/>
        </w:rPr>
        <w:t xml:space="preserve">Supplier </w:t>
      </w:r>
      <w:proofErr w:type="spellStart"/>
      <w:r w:rsidRPr="00DA2F89">
        <w:rPr>
          <w:b/>
          <w:lang w:val="fr-FR"/>
        </w:rPr>
        <w:t>Related</w:t>
      </w:r>
      <w:proofErr w:type="spellEnd"/>
    </w:p>
    <w:p w14:paraId="09FA0CD5"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2A</w:t>
      </w:r>
      <w:r w:rsidRPr="00030DC2">
        <w:rPr>
          <w:szCs w:val="24"/>
          <w:lang w:val="fr-FR"/>
        </w:rPr>
        <w:tab/>
      </w:r>
      <w:proofErr w:type="spellStart"/>
      <w:r w:rsidRPr="00030DC2">
        <w:rPr>
          <w:szCs w:val="24"/>
          <w:lang w:val="fr-FR"/>
        </w:rPr>
        <w:t>Suppliers</w:t>
      </w:r>
      <w:proofErr w:type="spellEnd"/>
      <w:r w:rsidRPr="00030DC2">
        <w:rPr>
          <w:szCs w:val="24"/>
          <w:lang w:val="fr-FR"/>
        </w:rPr>
        <w:t xml:space="preserve"> (</w:t>
      </w:r>
      <w:proofErr w:type="spellStart"/>
      <w:r w:rsidRPr="00030DC2">
        <w:rPr>
          <w:szCs w:val="24"/>
          <w:lang w:val="fr-FR"/>
        </w:rPr>
        <w:t>Expense</w:t>
      </w:r>
      <w:proofErr w:type="spellEnd"/>
      <w:r w:rsidRPr="00030DC2">
        <w:rPr>
          <w:szCs w:val="24"/>
          <w:lang w:val="fr-FR"/>
        </w:rPr>
        <w:t>)</w:t>
      </w:r>
    </w:p>
    <w:p w14:paraId="58CB03FF"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2B</w:t>
      </w:r>
      <w:r w:rsidRPr="00030DC2">
        <w:rPr>
          <w:szCs w:val="24"/>
          <w:lang w:val="fr-FR"/>
        </w:rPr>
        <w:tab/>
      </w:r>
      <w:proofErr w:type="spellStart"/>
      <w:r w:rsidRPr="00030DC2">
        <w:rPr>
          <w:szCs w:val="24"/>
          <w:lang w:val="fr-FR"/>
        </w:rPr>
        <w:t>Suppliers</w:t>
      </w:r>
      <w:proofErr w:type="spellEnd"/>
      <w:r w:rsidRPr="00030DC2">
        <w:rPr>
          <w:szCs w:val="24"/>
          <w:lang w:val="fr-FR"/>
        </w:rPr>
        <w:t xml:space="preserve"> (</w:t>
      </w:r>
      <w:proofErr w:type="spellStart"/>
      <w:r w:rsidRPr="00030DC2">
        <w:rPr>
          <w:szCs w:val="24"/>
          <w:lang w:val="fr-FR"/>
        </w:rPr>
        <w:t>Liability</w:t>
      </w:r>
      <w:proofErr w:type="spellEnd"/>
      <w:r w:rsidRPr="00030DC2">
        <w:rPr>
          <w:szCs w:val="24"/>
          <w:lang w:val="fr-FR"/>
        </w:rPr>
        <w:t>)</w:t>
      </w:r>
    </w:p>
    <w:p w14:paraId="7F6533D3"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2C</w:t>
      </w:r>
      <w:r w:rsidRPr="00030DC2">
        <w:rPr>
          <w:szCs w:val="24"/>
          <w:lang w:val="fr-FR"/>
        </w:rPr>
        <w:tab/>
      </w:r>
      <w:proofErr w:type="spellStart"/>
      <w:r w:rsidRPr="00030DC2">
        <w:rPr>
          <w:szCs w:val="24"/>
          <w:lang w:val="fr-FR"/>
        </w:rPr>
        <w:t>Other</w:t>
      </w:r>
      <w:proofErr w:type="spellEnd"/>
      <w:r w:rsidRPr="00030DC2">
        <w:rPr>
          <w:szCs w:val="24"/>
          <w:lang w:val="fr-FR"/>
        </w:rPr>
        <w:t xml:space="preserve"> Payables</w:t>
      </w:r>
    </w:p>
    <w:p w14:paraId="688233A4"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2D</w:t>
      </w:r>
      <w:r w:rsidRPr="00030DC2">
        <w:rPr>
          <w:szCs w:val="24"/>
          <w:lang w:val="fr-FR"/>
        </w:rPr>
        <w:tab/>
      </w:r>
      <w:proofErr w:type="spellStart"/>
      <w:r w:rsidRPr="00030DC2">
        <w:rPr>
          <w:szCs w:val="24"/>
          <w:lang w:val="fr-FR"/>
        </w:rPr>
        <w:t>Other</w:t>
      </w:r>
      <w:proofErr w:type="spellEnd"/>
      <w:r w:rsidRPr="00030DC2">
        <w:rPr>
          <w:szCs w:val="24"/>
          <w:lang w:val="fr-FR"/>
        </w:rPr>
        <w:t xml:space="preserve"> Provisions</w:t>
      </w:r>
    </w:p>
    <w:p w14:paraId="6603FC82" w14:textId="77777777" w:rsidR="000D499C" w:rsidRPr="00DA2F89" w:rsidRDefault="000D499C" w:rsidP="000D499C">
      <w:pPr>
        <w:pStyle w:val="BodyText"/>
        <w:tabs>
          <w:tab w:val="left" w:pos="851"/>
        </w:tabs>
        <w:spacing w:before="200" w:line="280" w:lineRule="atLeast"/>
        <w:ind w:firstLine="142"/>
        <w:rPr>
          <w:b/>
        </w:rPr>
      </w:pPr>
      <w:r w:rsidRPr="00DA2F89">
        <w:rPr>
          <w:b/>
        </w:rPr>
        <w:t>3</w:t>
      </w:r>
      <w:r w:rsidRPr="00DA2F89">
        <w:rPr>
          <w:b/>
        </w:rPr>
        <w:tab/>
        <w:t>Funding from Government and Other Sources</w:t>
      </w:r>
    </w:p>
    <w:p w14:paraId="41FAF093"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3A</w:t>
      </w:r>
      <w:r w:rsidRPr="00030DC2">
        <w:rPr>
          <w:szCs w:val="24"/>
          <w:lang w:val="fr-FR"/>
        </w:rPr>
        <w:tab/>
        <w:t>Appropriations</w:t>
      </w:r>
    </w:p>
    <w:p w14:paraId="52EC2014"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3B</w:t>
      </w:r>
      <w:r w:rsidRPr="00030DC2">
        <w:rPr>
          <w:szCs w:val="24"/>
          <w:lang w:val="fr-FR"/>
        </w:rPr>
        <w:tab/>
      </w:r>
      <w:r>
        <w:rPr>
          <w:szCs w:val="24"/>
          <w:lang w:val="fr-FR"/>
        </w:rPr>
        <w:t xml:space="preserve">Appropriations </w:t>
      </w:r>
      <w:proofErr w:type="spellStart"/>
      <w:r>
        <w:rPr>
          <w:szCs w:val="24"/>
          <w:lang w:val="fr-FR"/>
        </w:rPr>
        <w:t>Receivable</w:t>
      </w:r>
      <w:proofErr w:type="spellEnd"/>
    </w:p>
    <w:p w14:paraId="47976F97" w14:textId="77777777" w:rsidR="000D499C" w:rsidRPr="00E573C2" w:rsidRDefault="000D499C" w:rsidP="000D499C">
      <w:pPr>
        <w:pStyle w:val="BodyText"/>
        <w:tabs>
          <w:tab w:val="left" w:pos="851"/>
        </w:tabs>
        <w:spacing w:before="200" w:line="280" w:lineRule="atLeast"/>
        <w:ind w:firstLine="142"/>
        <w:rPr>
          <w:b/>
          <w:lang w:val="fr-FR"/>
        </w:rPr>
      </w:pPr>
      <w:r w:rsidRPr="00E573C2">
        <w:rPr>
          <w:b/>
        </w:rPr>
        <w:t>4</w:t>
      </w:r>
      <w:r w:rsidRPr="00E573C2">
        <w:rPr>
          <w:b/>
        </w:rPr>
        <w:tab/>
      </w:r>
      <w:proofErr w:type="spellStart"/>
      <w:r w:rsidRPr="00E573C2">
        <w:rPr>
          <w:b/>
          <w:lang w:val="fr-FR"/>
        </w:rPr>
        <w:t>Property</w:t>
      </w:r>
      <w:proofErr w:type="spellEnd"/>
      <w:r w:rsidRPr="00E573C2">
        <w:rPr>
          <w:b/>
          <w:lang w:val="fr-FR"/>
        </w:rPr>
        <w:t>, Plant and Equipment</w:t>
      </w:r>
    </w:p>
    <w:p w14:paraId="17A0C2E8"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4A</w:t>
      </w:r>
      <w:r w:rsidRPr="00030DC2">
        <w:rPr>
          <w:szCs w:val="24"/>
          <w:lang w:val="fr-FR"/>
        </w:rPr>
        <w:tab/>
      </w:r>
      <w:proofErr w:type="spellStart"/>
      <w:r w:rsidRPr="00712D2E">
        <w:rPr>
          <w:szCs w:val="24"/>
          <w:lang w:val="fr-FR"/>
        </w:rPr>
        <w:t>Analysis</w:t>
      </w:r>
      <w:proofErr w:type="spellEnd"/>
      <w:r w:rsidRPr="00712D2E">
        <w:rPr>
          <w:szCs w:val="24"/>
          <w:lang w:val="fr-FR"/>
        </w:rPr>
        <w:t xml:space="preserve"> of </w:t>
      </w:r>
      <w:proofErr w:type="spellStart"/>
      <w:r w:rsidRPr="00712D2E">
        <w:rPr>
          <w:szCs w:val="24"/>
          <w:lang w:val="fr-FR"/>
        </w:rPr>
        <w:t>Property</w:t>
      </w:r>
      <w:proofErr w:type="spellEnd"/>
      <w:r w:rsidRPr="00712D2E">
        <w:rPr>
          <w:szCs w:val="24"/>
          <w:lang w:val="fr-FR"/>
        </w:rPr>
        <w:t>, Plant and Equipment, and Intangibles</w:t>
      </w:r>
    </w:p>
    <w:p w14:paraId="0D6209F6" w14:textId="77777777" w:rsidR="000D499C" w:rsidRPr="00030DC2" w:rsidRDefault="000D499C" w:rsidP="000D499C">
      <w:pPr>
        <w:pStyle w:val="BodyText"/>
        <w:tabs>
          <w:tab w:val="left" w:pos="851"/>
        </w:tabs>
        <w:spacing w:before="200" w:line="280" w:lineRule="atLeast"/>
        <w:ind w:firstLine="142"/>
        <w:rPr>
          <w:szCs w:val="24"/>
          <w:lang w:val="fr-FR"/>
        </w:rPr>
      </w:pPr>
      <w:r w:rsidRPr="00030DC2">
        <w:rPr>
          <w:szCs w:val="24"/>
          <w:lang w:val="fr-FR"/>
        </w:rPr>
        <w:t>4B</w:t>
      </w:r>
      <w:r w:rsidRPr="00030DC2">
        <w:rPr>
          <w:szCs w:val="24"/>
          <w:lang w:val="fr-FR"/>
        </w:rPr>
        <w:tab/>
      </w:r>
      <w:proofErr w:type="spellStart"/>
      <w:r w:rsidRPr="00030DC2">
        <w:rPr>
          <w:szCs w:val="24"/>
          <w:lang w:val="fr-FR"/>
        </w:rPr>
        <w:t>Fair</w:t>
      </w:r>
      <w:proofErr w:type="spellEnd"/>
      <w:r w:rsidRPr="00030DC2">
        <w:rPr>
          <w:szCs w:val="24"/>
          <w:lang w:val="fr-FR"/>
        </w:rPr>
        <w:t xml:space="preserve"> Value </w:t>
      </w:r>
      <w:proofErr w:type="spellStart"/>
      <w:r w:rsidRPr="00030DC2">
        <w:rPr>
          <w:szCs w:val="24"/>
          <w:lang w:val="fr-FR"/>
        </w:rPr>
        <w:t>Measurement</w:t>
      </w:r>
      <w:proofErr w:type="spellEnd"/>
    </w:p>
    <w:p w14:paraId="0524E761" w14:textId="77777777" w:rsidR="000D499C" w:rsidRPr="00E573C2" w:rsidRDefault="000D499C" w:rsidP="000D499C">
      <w:pPr>
        <w:pStyle w:val="BodyText"/>
        <w:tabs>
          <w:tab w:val="left" w:pos="851"/>
        </w:tabs>
        <w:spacing w:before="200" w:line="280" w:lineRule="atLeast"/>
        <w:ind w:firstLine="142"/>
        <w:rPr>
          <w:b/>
          <w:lang w:val="fr-FR"/>
        </w:rPr>
      </w:pPr>
      <w:r w:rsidRPr="00E573C2">
        <w:rPr>
          <w:b/>
          <w:lang w:val="fr-FR"/>
        </w:rPr>
        <w:t>5</w:t>
      </w:r>
      <w:r w:rsidRPr="00E573C2">
        <w:rPr>
          <w:b/>
          <w:lang w:val="fr-FR"/>
        </w:rPr>
        <w:tab/>
      </w:r>
      <w:proofErr w:type="spellStart"/>
      <w:r w:rsidRPr="00E573C2">
        <w:rPr>
          <w:b/>
          <w:lang w:val="fr-FR"/>
        </w:rPr>
        <w:t>Other</w:t>
      </w:r>
      <w:proofErr w:type="spellEnd"/>
      <w:r w:rsidRPr="00E573C2">
        <w:rPr>
          <w:b/>
          <w:lang w:val="fr-FR"/>
        </w:rPr>
        <w:t xml:space="preserve"> Financial </w:t>
      </w:r>
      <w:proofErr w:type="spellStart"/>
      <w:r w:rsidRPr="00E573C2">
        <w:rPr>
          <w:b/>
          <w:lang w:val="fr-FR"/>
        </w:rPr>
        <w:t>Assets</w:t>
      </w:r>
      <w:proofErr w:type="spellEnd"/>
      <w:r>
        <w:rPr>
          <w:b/>
          <w:lang w:val="fr-FR"/>
        </w:rPr>
        <w:t xml:space="preserve"> and </w:t>
      </w:r>
      <w:proofErr w:type="spellStart"/>
      <w:r>
        <w:rPr>
          <w:b/>
          <w:lang w:val="fr-FR"/>
        </w:rPr>
        <w:t>Own</w:t>
      </w:r>
      <w:proofErr w:type="spellEnd"/>
      <w:r>
        <w:rPr>
          <w:b/>
          <w:lang w:val="fr-FR"/>
        </w:rPr>
        <w:t xml:space="preserve"> Source </w:t>
      </w:r>
      <w:proofErr w:type="spellStart"/>
      <w:r>
        <w:rPr>
          <w:b/>
          <w:lang w:val="fr-FR"/>
        </w:rPr>
        <w:t>Income</w:t>
      </w:r>
      <w:proofErr w:type="spellEnd"/>
    </w:p>
    <w:p w14:paraId="73CD32E0" w14:textId="77777777" w:rsidR="000D499C" w:rsidRDefault="000D499C" w:rsidP="000D499C">
      <w:pPr>
        <w:pStyle w:val="BodyText"/>
        <w:tabs>
          <w:tab w:val="left" w:pos="851"/>
        </w:tabs>
        <w:spacing w:before="200" w:line="280" w:lineRule="atLeast"/>
        <w:ind w:firstLine="142"/>
        <w:rPr>
          <w:szCs w:val="24"/>
        </w:rPr>
      </w:pPr>
      <w:r w:rsidRPr="00030DC2">
        <w:rPr>
          <w:szCs w:val="24"/>
        </w:rPr>
        <w:t>5A</w:t>
      </w:r>
      <w:r w:rsidRPr="00030DC2">
        <w:rPr>
          <w:szCs w:val="24"/>
        </w:rPr>
        <w:tab/>
        <w:t>Trade and Other Receivables</w:t>
      </w:r>
    </w:p>
    <w:p w14:paraId="2225B5E3" w14:textId="77777777" w:rsidR="000D499C" w:rsidRPr="00030DC2" w:rsidRDefault="000D499C" w:rsidP="000D499C">
      <w:pPr>
        <w:pStyle w:val="BodyText"/>
        <w:tabs>
          <w:tab w:val="left" w:pos="851"/>
        </w:tabs>
        <w:spacing w:before="200" w:line="280" w:lineRule="atLeast"/>
        <w:ind w:firstLine="142"/>
        <w:rPr>
          <w:szCs w:val="24"/>
          <w:lang w:val="fr-FR"/>
        </w:rPr>
      </w:pPr>
      <w:r>
        <w:rPr>
          <w:szCs w:val="24"/>
          <w:lang w:val="fr-FR"/>
        </w:rPr>
        <w:t>5B</w:t>
      </w:r>
      <w:r>
        <w:rPr>
          <w:szCs w:val="24"/>
          <w:lang w:val="fr-FR"/>
        </w:rPr>
        <w:tab/>
      </w:r>
      <w:proofErr w:type="spellStart"/>
      <w:r w:rsidRPr="00030DC2">
        <w:rPr>
          <w:szCs w:val="24"/>
          <w:lang w:val="fr-FR"/>
        </w:rPr>
        <w:t>Own</w:t>
      </w:r>
      <w:proofErr w:type="spellEnd"/>
      <w:r w:rsidRPr="00030DC2">
        <w:rPr>
          <w:szCs w:val="24"/>
          <w:lang w:val="fr-FR"/>
        </w:rPr>
        <w:t xml:space="preserve">-Source </w:t>
      </w:r>
      <w:proofErr w:type="spellStart"/>
      <w:r w:rsidRPr="00030DC2">
        <w:rPr>
          <w:szCs w:val="24"/>
          <w:lang w:val="fr-FR"/>
        </w:rPr>
        <w:t>Income</w:t>
      </w:r>
      <w:proofErr w:type="spellEnd"/>
      <w:r>
        <w:rPr>
          <w:szCs w:val="24"/>
          <w:lang w:val="fr-FR"/>
        </w:rPr>
        <w:t xml:space="preserve"> -</w:t>
      </w:r>
      <w:r w:rsidRPr="00976E0B">
        <w:rPr>
          <w:szCs w:val="24"/>
          <w:lang w:val="fr-FR"/>
        </w:rPr>
        <w:t xml:space="preserve"> Sale of </w:t>
      </w:r>
      <w:proofErr w:type="spellStart"/>
      <w:r w:rsidRPr="00976E0B">
        <w:rPr>
          <w:szCs w:val="24"/>
          <w:lang w:val="fr-FR"/>
        </w:rPr>
        <w:t>Goods</w:t>
      </w:r>
      <w:proofErr w:type="spellEnd"/>
      <w:r w:rsidRPr="00976E0B">
        <w:rPr>
          <w:szCs w:val="24"/>
          <w:lang w:val="fr-FR"/>
        </w:rPr>
        <w:t xml:space="preserve"> and </w:t>
      </w:r>
      <w:proofErr w:type="spellStart"/>
      <w:r w:rsidRPr="00976E0B">
        <w:rPr>
          <w:szCs w:val="24"/>
          <w:lang w:val="fr-FR"/>
        </w:rPr>
        <w:t>Rendering</w:t>
      </w:r>
      <w:proofErr w:type="spellEnd"/>
      <w:r w:rsidRPr="00976E0B">
        <w:rPr>
          <w:szCs w:val="24"/>
          <w:lang w:val="fr-FR"/>
        </w:rPr>
        <w:t xml:space="preserve"> of Services</w:t>
      </w:r>
    </w:p>
    <w:p w14:paraId="1BBF7858" w14:textId="77777777" w:rsidR="000D499C" w:rsidRPr="00E573C2" w:rsidRDefault="000D499C" w:rsidP="000D499C">
      <w:pPr>
        <w:pStyle w:val="BodyText"/>
        <w:tabs>
          <w:tab w:val="left" w:pos="851"/>
        </w:tabs>
        <w:spacing w:before="200" w:line="280" w:lineRule="atLeast"/>
        <w:ind w:firstLine="142"/>
        <w:rPr>
          <w:b/>
        </w:rPr>
      </w:pPr>
      <w:r w:rsidRPr="00E573C2">
        <w:rPr>
          <w:b/>
        </w:rPr>
        <w:t>6</w:t>
      </w:r>
      <w:r w:rsidRPr="00E573C2">
        <w:rPr>
          <w:b/>
        </w:rPr>
        <w:tab/>
        <w:t>Other Information</w:t>
      </w:r>
    </w:p>
    <w:p w14:paraId="1B788843" w14:textId="77777777" w:rsidR="000D499C" w:rsidRPr="00030DC2" w:rsidRDefault="000D499C" w:rsidP="000D499C">
      <w:pPr>
        <w:pStyle w:val="BodyText"/>
        <w:tabs>
          <w:tab w:val="left" w:pos="851"/>
        </w:tabs>
        <w:spacing w:before="200" w:line="280" w:lineRule="atLeast"/>
        <w:ind w:firstLine="142"/>
        <w:rPr>
          <w:szCs w:val="24"/>
        </w:rPr>
      </w:pPr>
      <w:r w:rsidRPr="00030DC2">
        <w:rPr>
          <w:szCs w:val="24"/>
        </w:rPr>
        <w:t>6A</w:t>
      </w:r>
      <w:r w:rsidRPr="00030DC2">
        <w:rPr>
          <w:szCs w:val="24"/>
        </w:rPr>
        <w:tab/>
        <w:t>Contingent Assets and Liabilities</w:t>
      </w:r>
    </w:p>
    <w:p w14:paraId="7A101FF8" w14:textId="77777777" w:rsidR="000D499C" w:rsidRDefault="000D499C" w:rsidP="000D499C">
      <w:pPr>
        <w:pStyle w:val="BodyText"/>
        <w:tabs>
          <w:tab w:val="left" w:pos="851"/>
        </w:tabs>
        <w:spacing w:before="200" w:line="280" w:lineRule="atLeast"/>
        <w:ind w:firstLine="142"/>
        <w:rPr>
          <w:szCs w:val="24"/>
        </w:rPr>
      </w:pPr>
      <w:r w:rsidRPr="00030DC2">
        <w:rPr>
          <w:szCs w:val="24"/>
        </w:rPr>
        <w:t>6B</w:t>
      </w:r>
      <w:r w:rsidRPr="00030DC2">
        <w:rPr>
          <w:szCs w:val="24"/>
        </w:rPr>
        <w:tab/>
        <w:t>Financial Instruments</w:t>
      </w:r>
    </w:p>
    <w:p w14:paraId="7062B1EB" w14:textId="77777777" w:rsidR="0030262B" w:rsidRPr="00322ECC" w:rsidRDefault="0030262B" w:rsidP="00EB064D">
      <w:pPr>
        <w:pStyle w:val="Heading3"/>
        <w:spacing w:before="120"/>
      </w:pPr>
      <w:r w:rsidRPr="00322ECC">
        <w:t>Note 1:</w:t>
      </w:r>
      <w:r w:rsidRPr="00322ECC">
        <w:tab/>
        <w:t>Employee Related</w:t>
      </w:r>
    </w:p>
    <w:p w14:paraId="155089D2" w14:textId="77777777" w:rsidR="0030262B" w:rsidRPr="00F13568" w:rsidRDefault="0030262B" w:rsidP="00EB064D">
      <w:pPr>
        <w:pStyle w:val="Heading4"/>
        <w:spacing w:after="120"/>
      </w:pPr>
      <w:r w:rsidRPr="00B50DA3">
        <w:t xml:space="preserve">Note </w:t>
      </w:r>
      <w:r>
        <w:t>1</w:t>
      </w:r>
      <w:r w:rsidRPr="00B50DA3">
        <w:t>A:</w:t>
      </w:r>
      <w:r>
        <w:tab/>
      </w:r>
      <w:r w:rsidRPr="00B50DA3">
        <w:t xml:space="preserve">Employee </w:t>
      </w:r>
      <w:r>
        <w:t>B</w:t>
      </w:r>
      <w:r w:rsidRPr="00B50DA3">
        <w:t>enefits</w:t>
      </w:r>
      <w:r>
        <w:t xml:space="preserve"> (Expense)</w:t>
      </w:r>
    </w:p>
    <w:tbl>
      <w:tblPr>
        <w:tblW w:w="8789" w:type="dxa"/>
        <w:tblLayout w:type="fixed"/>
        <w:tblCellMar>
          <w:left w:w="0" w:type="dxa"/>
          <w:right w:w="0" w:type="dxa"/>
        </w:tblCellMar>
        <w:tblLook w:val="0000" w:firstRow="0" w:lastRow="0" w:firstColumn="0" w:lastColumn="0" w:noHBand="0" w:noVBand="0"/>
      </w:tblPr>
      <w:tblGrid>
        <w:gridCol w:w="5387"/>
        <w:gridCol w:w="1701"/>
        <w:gridCol w:w="1701"/>
      </w:tblGrid>
      <w:tr w:rsidR="00E073E4" w:rsidRPr="00F13568" w14:paraId="3AFAEC8B" w14:textId="77777777" w:rsidTr="004D2AB3">
        <w:tc>
          <w:tcPr>
            <w:tcW w:w="5387" w:type="dxa"/>
            <w:tcBorders>
              <w:top w:val="single" w:sz="6" w:space="0" w:color="auto"/>
              <w:bottom w:val="single" w:sz="6" w:space="0" w:color="auto"/>
            </w:tcBorders>
          </w:tcPr>
          <w:p w14:paraId="4B353C76" w14:textId="77777777" w:rsidR="00E073E4" w:rsidRPr="00F13568" w:rsidRDefault="00E073E4" w:rsidP="004D2AB3">
            <w:pPr>
              <w:pStyle w:val="TableColumnHeading"/>
            </w:pPr>
          </w:p>
        </w:tc>
        <w:tc>
          <w:tcPr>
            <w:tcW w:w="1701" w:type="dxa"/>
            <w:tcBorders>
              <w:top w:val="single" w:sz="6" w:space="0" w:color="auto"/>
              <w:bottom w:val="single" w:sz="6" w:space="0" w:color="auto"/>
            </w:tcBorders>
          </w:tcPr>
          <w:p w14:paraId="545D469E" w14:textId="77777777" w:rsidR="00E073E4" w:rsidRPr="00F13568" w:rsidRDefault="00E073E4" w:rsidP="004D2AB3">
            <w:pPr>
              <w:pStyle w:val="TableColumnHeading"/>
              <w:tabs>
                <w:tab w:val="left" w:pos="1441"/>
              </w:tabs>
              <w:rPr>
                <w:b/>
              </w:rPr>
            </w:pPr>
            <w:r>
              <w:rPr>
                <w:b/>
              </w:rPr>
              <w:t>2017</w:t>
            </w:r>
          </w:p>
        </w:tc>
        <w:tc>
          <w:tcPr>
            <w:tcW w:w="1701" w:type="dxa"/>
            <w:tcBorders>
              <w:top w:val="single" w:sz="6" w:space="0" w:color="auto"/>
              <w:bottom w:val="single" w:sz="6" w:space="0" w:color="auto"/>
            </w:tcBorders>
          </w:tcPr>
          <w:p w14:paraId="196B0DBE" w14:textId="77777777" w:rsidR="00E073E4" w:rsidRPr="00E03862" w:rsidRDefault="00E073E4" w:rsidP="004D2AB3">
            <w:pPr>
              <w:pStyle w:val="TableColumnHeading"/>
              <w:tabs>
                <w:tab w:val="left" w:pos="1441"/>
              </w:tabs>
            </w:pPr>
            <w:r w:rsidRPr="00E03862">
              <w:t>2016</w:t>
            </w:r>
          </w:p>
        </w:tc>
      </w:tr>
      <w:tr w:rsidR="00E073E4" w:rsidRPr="00F13568" w14:paraId="188F40E3" w14:textId="77777777" w:rsidTr="004D2AB3">
        <w:tc>
          <w:tcPr>
            <w:tcW w:w="5387" w:type="dxa"/>
            <w:tcBorders>
              <w:top w:val="single" w:sz="6" w:space="0" w:color="auto"/>
            </w:tcBorders>
          </w:tcPr>
          <w:p w14:paraId="47516504" w14:textId="77777777" w:rsidR="00E073E4" w:rsidRPr="00F13568" w:rsidRDefault="00E073E4" w:rsidP="00524B4F">
            <w:pPr>
              <w:pStyle w:val="TableUnitsRow"/>
            </w:pPr>
          </w:p>
        </w:tc>
        <w:tc>
          <w:tcPr>
            <w:tcW w:w="1701" w:type="dxa"/>
            <w:tcBorders>
              <w:top w:val="single" w:sz="6" w:space="0" w:color="auto"/>
            </w:tcBorders>
          </w:tcPr>
          <w:p w14:paraId="189D2019" w14:textId="77777777" w:rsidR="00E073E4" w:rsidRPr="00F13568" w:rsidRDefault="00E073E4" w:rsidP="00524B4F">
            <w:pPr>
              <w:pStyle w:val="TableUnitsRow"/>
              <w:rPr>
                <w:b/>
              </w:rPr>
            </w:pPr>
            <w:r w:rsidRPr="00F13568">
              <w:rPr>
                <w:b/>
              </w:rPr>
              <w:t>$’000</w:t>
            </w:r>
          </w:p>
        </w:tc>
        <w:tc>
          <w:tcPr>
            <w:tcW w:w="1701" w:type="dxa"/>
            <w:tcBorders>
              <w:top w:val="single" w:sz="6" w:space="0" w:color="auto"/>
            </w:tcBorders>
          </w:tcPr>
          <w:p w14:paraId="5EE52A29" w14:textId="77777777" w:rsidR="00E073E4" w:rsidRPr="00E03862" w:rsidRDefault="00E073E4" w:rsidP="00524B4F">
            <w:pPr>
              <w:pStyle w:val="TableUnitsRow"/>
            </w:pPr>
            <w:r w:rsidRPr="00E03862">
              <w:t>$’000</w:t>
            </w:r>
          </w:p>
        </w:tc>
      </w:tr>
      <w:tr w:rsidR="00E073E4" w:rsidRPr="00F13568" w14:paraId="73157AEB" w14:textId="77777777" w:rsidTr="004D2AB3">
        <w:tc>
          <w:tcPr>
            <w:tcW w:w="5387" w:type="dxa"/>
          </w:tcPr>
          <w:p w14:paraId="4AB8FDB6" w14:textId="77777777" w:rsidR="00E073E4" w:rsidRPr="00F13568" w:rsidRDefault="00E073E4" w:rsidP="004D2AB3">
            <w:pPr>
              <w:pStyle w:val="TableUnitsRow"/>
              <w:spacing w:before="0"/>
              <w:jc w:val="left"/>
            </w:pPr>
            <w:r w:rsidRPr="00F13568">
              <w:t>Wages and salaries</w:t>
            </w:r>
          </w:p>
        </w:tc>
        <w:tc>
          <w:tcPr>
            <w:tcW w:w="1701" w:type="dxa"/>
          </w:tcPr>
          <w:p w14:paraId="35EA0044" w14:textId="77777777" w:rsidR="00E073E4" w:rsidRPr="00F46BC0" w:rsidRDefault="00E073E4" w:rsidP="004D2AB3">
            <w:pPr>
              <w:pStyle w:val="TableUnitsRow"/>
              <w:spacing w:before="0"/>
              <w:rPr>
                <w:b/>
              </w:rPr>
            </w:pPr>
            <w:r>
              <w:rPr>
                <w:b/>
              </w:rPr>
              <w:t>19,711</w:t>
            </w:r>
          </w:p>
        </w:tc>
        <w:tc>
          <w:tcPr>
            <w:tcW w:w="1701" w:type="dxa"/>
          </w:tcPr>
          <w:p w14:paraId="6D18FFAD" w14:textId="77777777" w:rsidR="00E073E4" w:rsidRPr="00E03862" w:rsidRDefault="00E073E4" w:rsidP="004D2AB3">
            <w:pPr>
              <w:pStyle w:val="TableUnitsRow"/>
              <w:spacing w:before="0"/>
            </w:pPr>
            <w:r w:rsidRPr="00E03862">
              <w:t>18,906</w:t>
            </w:r>
          </w:p>
        </w:tc>
      </w:tr>
      <w:tr w:rsidR="00E073E4" w:rsidRPr="00F13568" w14:paraId="2669A05A" w14:textId="77777777" w:rsidTr="004D2AB3">
        <w:tc>
          <w:tcPr>
            <w:tcW w:w="5387" w:type="dxa"/>
          </w:tcPr>
          <w:p w14:paraId="1A1978F1" w14:textId="77777777" w:rsidR="00E073E4" w:rsidRPr="00F13568" w:rsidRDefault="00E073E4" w:rsidP="004D2AB3">
            <w:pPr>
              <w:pStyle w:val="TableBodyText"/>
              <w:jc w:val="left"/>
            </w:pPr>
            <w:r w:rsidRPr="00F13568">
              <w:t>Superannuation</w:t>
            </w:r>
            <w:r>
              <w:t>:</w:t>
            </w:r>
          </w:p>
        </w:tc>
        <w:tc>
          <w:tcPr>
            <w:tcW w:w="1701" w:type="dxa"/>
          </w:tcPr>
          <w:p w14:paraId="5E417ADC" w14:textId="77777777" w:rsidR="00E073E4" w:rsidRPr="00F46BC0" w:rsidRDefault="00E073E4" w:rsidP="004D2AB3">
            <w:pPr>
              <w:pStyle w:val="TableBodyText"/>
              <w:rPr>
                <w:b/>
              </w:rPr>
            </w:pPr>
          </w:p>
        </w:tc>
        <w:tc>
          <w:tcPr>
            <w:tcW w:w="1701" w:type="dxa"/>
          </w:tcPr>
          <w:p w14:paraId="11132470" w14:textId="77777777" w:rsidR="00E073E4" w:rsidRPr="00E03862" w:rsidRDefault="00E073E4" w:rsidP="004D2AB3">
            <w:pPr>
              <w:pStyle w:val="TableBodyText"/>
            </w:pPr>
          </w:p>
        </w:tc>
      </w:tr>
      <w:tr w:rsidR="00E073E4" w:rsidRPr="00F13568" w14:paraId="17799EB1" w14:textId="77777777" w:rsidTr="004D2AB3">
        <w:tc>
          <w:tcPr>
            <w:tcW w:w="5387" w:type="dxa"/>
          </w:tcPr>
          <w:p w14:paraId="3D3950FF" w14:textId="77777777" w:rsidR="00E073E4" w:rsidRPr="000F649E" w:rsidRDefault="00E073E4" w:rsidP="004D2AB3">
            <w:pPr>
              <w:pStyle w:val="TableBodyText"/>
              <w:jc w:val="left"/>
            </w:pPr>
            <w:r w:rsidRPr="000F649E">
              <w:tab/>
              <w:t>Defined contribution plans</w:t>
            </w:r>
          </w:p>
        </w:tc>
        <w:tc>
          <w:tcPr>
            <w:tcW w:w="1701" w:type="dxa"/>
          </w:tcPr>
          <w:p w14:paraId="5AE5183B" w14:textId="77777777" w:rsidR="00E073E4" w:rsidRPr="00C00D17" w:rsidRDefault="00E073E4" w:rsidP="004D2AB3">
            <w:pPr>
              <w:pStyle w:val="TableBodyText"/>
              <w:rPr>
                <w:b/>
              </w:rPr>
            </w:pPr>
            <w:r>
              <w:rPr>
                <w:b/>
              </w:rPr>
              <w:t>1,272</w:t>
            </w:r>
          </w:p>
        </w:tc>
        <w:tc>
          <w:tcPr>
            <w:tcW w:w="1701" w:type="dxa"/>
          </w:tcPr>
          <w:p w14:paraId="21DF8838" w14:textId="77777777" w:rsidR="00E073E4" w:rsidRPr="00E03862" w:rsidRDefault="00E073E4" w:rsidP="004D2AB3">
            <w:pPr>
              <w:pStyle w:val="TableBodyText"/>
            </w:pPr>
            <w:r w:rsidRPr="00E03862">
              <w:t>1,174</w:t>
            </w:r>
          </w:p>
        </w:tc>
      </w:tr>
      <w:tr w:rsidR="00E073E4" w:rsidRPr="00F13568" w14:paraId="6B0DC32B" w14:textId="77777777" w:rsidTr="004D2AB3">
        <w:tc>
          <w:tcPr>
            <w:tcW w:w="5387" w:type="dxa"/>
          </w:tcPr>
          <w:p w14:paraId="2FC9B7AE" w14:textId="77777777" w:rsidR="00E073E4" w:rsidRPr="000F649E" w:rsidRDefault="00E073E4" w:rsidP="004D2AB3">
            <w:pPr>
              <w:pStyle w:val="TableBodyText"/>
              <w:jc w:val="left"/>
            </w:pPr>
            <w:r w:rsidRPr="000F649E">
              <w:tab/>
              <w:t>Defined benefit plans</w:t>
            </w:r>
          </w:p>
        </w:tc>
        <w:tc>
          <w:tcPr>
            <w:tcW w:w="1701" w:type="dxa"/>
          </w:tcPr>
          <w:p w14:paraId="68985DB5" w14:textId="77777777" w:rsidR="00E073E4" w:rsidRPr="00C00D17" w:rsidRDefault="00E073E4" w:rsidP="004D2AB3">
            <w:pPr>
              <w:pStyle w:val="TableBodyText"/>
              <w:rPr>
                <w:b/>
              </w:rPr>
            </w:pPr>
            <w:r>
              <w:rPr>
                <w:b/>
              </w:rPr>
              <w:t>2,255</w:t>
            </w:r>
          </w:p>
        </w:tc>
        <w:tc>
          <w:tcPr>
            <w:tcW w:w="1701" w:type="dxa"/>
          </w:tcPr>
          <w:p w14:paraId="384FDE3E" w14:textId="77777777" w:rsidR="00E073E4" w:rsidRPr="00E03862" w:rsidRDefault="00E073E4" w:rsidP="004D2AB3">
            <w:pPr>
              <w:pStyle w:val="TableBodyText"/>
            </w:pPr>
            <w:r w:rsidRPr="00E03862">
              <w:t>2,274</w:t>
            </w:r>
          </w:p>
        </w:tc>
      </w:tr>
      <w:tr w:rsidR="00E073E4" w:rsidRPr="00F13568" w14:paraId="48D12C33" w14:textId="77777777" w:rsidTr="004D2AB3">
        <w:tc>
          <w:tcPr>
            <w:tcW w:w="5387" w:type="dxa"/>
          </w:tcPr>
          <w:p w14:paraId="0A052FE0" w14:textId="77777777" w:rsidR="00E073E4" w:rsidRPr="00F13568" w:rsidRDefault="00E073E4" w:rsidP="004D2AB3">
            <w:pPr>
              <w:pStyle w:val="TableBodyText"/>
              <w:jc w:val="left"/>
            </w:pPr>
            <w:r w:rsidRPr="00F13568">
              <w:t>Leave and other entitlements</w:t>
            </w:r>
          </w:p>
        </w:tc>
        <w:tc>
          <w:tcPr>
            <w:tcW w:w="1701" w:type="dxa"/>
          </w:tcPr>
          <w:p w14:paraId="040A6365" w14:textId="77777777" w:rsidR="00E073E4" w:rsidRPr="00F46BC0" w:rsidRDefault="00E073E4" w:rsidP="004D2AB3">
            <w:pPr>
              <w:pStyle w:val="TableBodyText"/>
              <w:tabs>
                <w:tab w:val="left" w:pos="1441"/>
              </w:tabs>
              <w:rPr>
                <w:b/>
              </w:rPr>
            </w:pPr>
            <w:r w:rsidRPr="00F46BC0">
              <w:rPr>
                <w:b/>
              </w:rPr>
              <w:t xml:space="preserve">  </w:t>
            </w:r>
            <w:r>
              <w:rPr>
                <w:b/>
              </w:rPr>
              <w:t>2,234</w:t>
            </w:r>
          </w:p>
        </w:tc>
        <w:tc>
          <w:tcPr>
            <w:tcW w:w="1701" w:type="dxa"/>
          </w:tcPr>
          <w:p w14:paraId="1D93C3F4" w14:textId="77777777" w:rsidR="00E073E4" w:rsidRPr="00E03862" w:rsidRDefault="00E073E4" w:rsidP="004D2AB3">
            <w:pPr>
              <w:pStyle w:val="TableBodyText"/>
              <w:tabs>
                <w:tab w:val="left" w:pos="1441"/>
              </w:tabs>
            </w:pPr>
            <w:r w:rsidRPr="00E03862">
              <w:t xml:space="preserve">  2,729</w:t>
            </w:r>
          </w:p>
        </w:tc>
      </w:tr>
      <w:tr w:rsidR="00E073E4" w:rsidRPr="00F13568" w14:paraId="5EF45452" w14:textId="77777777" w:rsidTr="004D2AB3">
        <w:tc>
          <w:tcPr>
            <w:tcW w:w="5387" w:type="dxa"/>
          </w:tcPr>
          <w:p w14:paraId="1B998216" w14:textId="77777777" w:rsidR="00E073E4" w:rsidRPr="00F13568" w:rsidRDefault="00E073E4" w:rsidP="004D2AB3">
            <w:pPr>
              <w:pStyle w:val="TableBodyText"/>
              <w:jc w:val="left"/>
            </w:pPr>
            <w:r>
              <w:t>Separation and redundancies</w:t>
            </w:r>
          </w:p>
        </w:tc>
        <w:tc>
          <w:tcPr>
            <w:tcW w:w="1701" w:type="dxa"/>
          </w:tcPr>
          <w:p w14:paraId="6B204C7F" w14:textId="77777777" w:rsidR="00E073E4" w:rsidRPr="00F46BC0" w:rsidRDefault="00E073E4" w:rsidP="004D2AB3">
            <w:pPr>
              <w:pStyle w:val="TableBodyText"/>
              <w:tabs>
                <w:tab w:val="left" w:pos="1441"/>
              </w:tabs>
              <w:rPr>
                <w:b/>
                <w:u w:val="single"/>
              </w:rPr>
            </w:pPr>
            <w:r>
              <w:rPr>
                <w:b/>
                <w:u w:val="single"/>
              </w:rPr>
              <w:t xml:space="preserve">     152</w:t>
            </w:r>
          </w:p>
        </w:tc>
        <w:tc>
          <w:tcPr>
            <w:tcW w:w="1701" w:type="dxa"/>
          </w:tcPr>
          <w:p w14:paraId="5123A16B" w14:textId="77777777" w:rsidR="00E073E4" w:rsidRPr="00E03862" w:rsidRDefault="00E073E4" w:rsidP="004D2AB3">
            <w:pPr>
              <w:pStyle w:val="TableBodyText"/>
              <w:tabs>
                <w:tab w:val="left" w:pos="1441"/>
              </w:tabs>
              <w:rPr>
                <w:u w:val="single"/>
              </w:rPr>
            </w:pPr>
            <w:r w:rsidRPr="00E03862">
              <w:rPr>
                <w:u w:val="single"/>
              </w:rPr>
              <w:t xml:space="preserve">       56</w:t>
            </w:r>
          </w:p>
        </w:tc>
      </w:tr>
      <w:tr w:rsidR="00E073E4" w:rsidRPr="00F13568" w14:paraId="6A98CC32" w14:textId="77777777" w:rsidTr="004D2AB3">
        <w:tc>
          <w:tcPr>
            <w:tcW w:w="5387" w:type="dxa"/>
            <w:tcBorders>
              <w:bottom w:val="single" w:sz="6" w:space="0" w:color="auto"/>
            </w:tcBorders>
          </w:tcPr>
          <w:p w14:paraId="5E53AE72" w14:textId="77777777" w:rsidR="00E073E4" w:rsidRPr="00F13568" w:rsidRDefault="00E073E4" w:rsidP="004D2AB3">
            <w:pPr>
              <w:pStyle w:val="TableBodyText"/>
              <w:spacing w:before="80"/>
              <w:jc w:val="left"/>
              <w:rPr>
                <w:b/>
                <w:i/>
              </w:rPr>
            </w:pPr>
            <w:r w:rsidRPr="00F13568">
              <w:rPr>
                <w:b/>
                <w:i/>
              </w:rPr>
              <w:t>Total employee benefits</w:t>
            </w:r>
          </w:p>
        </w:tc>
        <w:tc>
          <w:tcPr>
            <w:tcW w:w="1701" w:type="dxa"/>
            <w:tcBorders>
              <w:bottom w:val="single" w:sz="6" w:space="0" w:color="auto"/>
            </w:tcBorders>
          </w:tcPr>
          <w:p w14:paraId="4B583164" w14:textId="77777777" w:rsidR="00E073E4" w:rsidRPr="00F46BC0" w:rsidRDefault="00E073E4" w:rsidP="004D2AB3">
            <w:pPr>
              <w:pStyle w:val="TableBodyText"/>
              <w:tabs>
                <w:tab w:val="left" w:pos="1418"/>
              </w:tabs>
              <w:spacing w:before="80"/>
              <w:rPr>
                <w:b/>
                <w:u w:val="double"/>
              </w:rPr>
            </w:pPr>
            <w:r>
              <w:rPr>
                <w:b/>
                <w:u w:val="double"/>
              </w:rPr>
              <w:t>25,624</w:t>
            </w:r>
          </w:p>
        </w:tc>
        <w:tc>
          <w:tcPr>
            <w:tcW w:w="1701" w:type="dxa"/>
            <w:tcBorders>
              <w:bottom w:val="single" w:sz="6" w:space="0" w:color="auto"/>
            </w:tcBorders>
          </w:tcPr>
          <w:p w14:paraId="116BAB56" w14:textId="77777777" w:rsidR="00E073E4" w:rsidRPr="00E03862" w:rsidRDefault="00E073E4" w:rsidP="004D2AB3">
            <w:pPr>
              <w:pStyle w:val="TableBodyText"/>
              <w:tabs>
                <w:tab w:val="left" w:pos="1418"/>
              </w:tabs>
              <w:spacing w:before="80"/>
              <w:rPr>
                <w:u w:val="double"/>
              </w:rPr>
            </w:pPr>
            <w:r w:rsidRPr="00E03862">
              <w:rPr>
                <w:u w:val="double"/>
              </w:rPr>
              <w:t>25,139</w:t>
            </w:r>
          </w:p>
        </w:tc>
      </w:tr>
    </w:tbl>
    <w:p w14:paraId="71C396C4" w14:textId="77777777" w:rsidR="0030262B" w:rsidRPr="00E431F6" w:rsidRDefault="0030262B" w:rsidP="00EB064D">
      <w:pPr>
        <w:pStyle w:val="Heading4"/>
        <w:spacing w:after="120"/>
      </w:pPr>
      <w:r w:rsidRPr="00E431F6">
        <w:t>Note 1</w:t>
      </w:r>
      <w:r>
        <w:t>B</w:t>
      </w:r>
      <w:r w:rsidRPr="00E431F6">
        <w:t>:</w:t>
      </w:r>
      <w:r>
        <w:tab/>
      </w:r>
      <w:r w:rsidRPr="00E431F6">
        <w:t>Employee Provisions</w:t>
      </w:r>
    </w:p>
    <w:tbl>
      <w:tblPr>
        <w:tblW w:w="8789" w:type="dxa"/>
        <w:tblLayout w:type="fixed"/>
        <w:tblCellMar>
          <w:left w:w="0" w:type="dxa"/>
          <w:right w:w="0" w:type="dxa"/>
        </w:tblCellMar>
        <w:tblLook w:val="0000" w:firstRow="0" w:lastRow="0" w:firstColumn="0" w:lastColumn="0" w:noHBand="0" w:noVBand="0"/>
      </w:tblPr>
      <w:tblGrid>
        <w:gridCol w:w="5245"/>
        <w:gridCol w:w="1843"/>
        <w:gridCol w:w="1701"/>
      </w:tblGrid>
      <w:tr w:rsidR="00E073E4" w:rsidRPr="00E431F6" w14:paraId="14D64FD3" w14:textId="77777777" w:rsidTr="004D2AB3">
        <w:tc>
          <w:tcPr>
            <w:tcW w:w="5245" w:type="dxa"/>
            <w:tcBorders>
              <w:top w:val="single" w:sz="6" w:space="0" w:color="auto"/>
              <w:bottom w:val="single" w:sz="6" w:space="0" w:color="auto"/>
            </w:tcBorders>
          </w:tcPr>
          <w:p w14:paraId="0E00F40A" w14:textId="77777777" w:rsidR="00E073E4" w:rsidRPr="00E431F6" w:rsidRDefault="00E073E4" w:rsidP="004D2AB3">
            <w:pPr>
              <w:pStyle w:val="TableColumnHeading"/>
              <w:jc w:val="left"/>
            </w:pPr>
          </w:p>
        </w:tc>
        <w:tc>
          <w:tcPr>
            <w:tcW w:w="1843" w:type="dxa"/>
            <w:tcBorders>
              <w:top w:val="single" w:sz="6" w:space="0" w:color="auto"/>
              <w:bottom w:val="single" w:sz="6" w:space="0" w:color="auto"/>
            </w:tcBorders>
          </w:tcPr>
          <w:p w14:paraId="559EED10" w14:textId="77777777" w:rsidR="00E073E4" w:rsidRPr="00E431F6" w:rsidRDefault="00E073E4" w:rsidP="004D2AB3">
            <w:pPr>
              <w:pStyle w:val="TableColumnHeading"/>
              <w:tabs>
                <w:tab w:val="left" w:pos="1275"/>
              </w:tabs>
              <w:rPr>
                <w:b/>
              </w:rPr>
            </w:pPr>
            <w:r w:rsidRPr="00E431F6">
              <w:rPr>
                <w:b/>
              </w:rPr>
              <w:t>201</w:t>
            </w:r>
            <w:r>
              <w:rPr>
                <w:b/>
              </w:rPr>
              <w:t>7</w:t>
            </w:r>
          </w:p>
        </w:tc>
        <w:tc>
          <w:tcPr>
            <w:tcW w:w="1701" w:type="dxa"/>
            <w:tcBorders>
              <w:top w:val="single" w:sz="6" w:space="0" w:color="auto"/>
              <w:bottom w:val="single" w:sz="6" w:space="0" w:color="auto"/>
            </w:tcBorders>
          </w:tcPr>
          <w:p w14:paraId="4CF958F3" w14:textId="77777777" w:rsidR="00E073E4" w:rsidRPr="006674BA" w:rsidRDefault="00E073E4" w:rsidP="004D2AB3">
            <w:pPr>
              <w:pStyle w:val="TableColumnHeading"/>
              <w:tabs>
                <w:tab w:val="left" w:pos="1275"/>
              </w:tabs>
            </w:pPr>
            <w:r w:rsidRPr="006674BA">
              <w:t>2016</w:t>
            </w:r>
          </w:p>
        </w:tc>
      </w:tr>
      <w:tr w:rsidR="00E073E4" w:rsidRPr="00E431F6" w14:paraId="0768B73D" w14:textId="77777777" w:rsidTr="004D2AB3">
        <w:tc>
          <w:tcPr>
            <w:tcW w:w="5245" w:type="dxa"/>
            <w:tcBorders>
              <w:top w:val="single" w:sz="6" w:space="0" w:color="auto"/>
            </w:tcBorders>
          </w:tcPr>
          <w:p w14:paraId="7CC11A8E" w14:textId="77777777" w:rsidR="00E073E4" w:rsidRPr="00E431F6" w:rsidRDefault="00E073E4" w:rsidP="00524B4F">
            <w:pPr>
              <w:pStyle w:val="TableUnitsRow"/>
            </w:pPr>
          </w:p>
        </w:tc>
        <w:tc>
          <w:tcPr>
            <w:tcW w:w="1843" w:type="dxa"/>
            <w:tcBorders>
              <w:top w:val="single" w:sz="6" w:space="0" w:color="auto"/>
            </w:tcBorders>
          </w:tcPr>
          <w:p w14:paraId="1724AFAD" w14:textId="77777777" w:rsidR="00E073E4" w:rsidRPr="00E431F6" w:rsidRDefault="00E073E4" w:rsidP="00524B4F">
            <w:pPr>
              <w:pStyle w:val="TableUnitsRow"/>
              <w:rPr>
                <w:b/>
              </w:rPr>
            </w:pPr>
            <w:r w:rsidRPr="00E431F6">
              <w:rPr>
                <w:b/>
              </w:rPr>
              <w:t>$’000</w:t>
            </w:r>
          </w:p>
        </w:tc>
        <w:tc>
          <w:tcPr>
            <w:tcW w:w="1701" w:type="dxa"/>
            <w:tcBorders>
              <w:top w:val="single" w:sz="6" w:space="0" w:color="auto"/>
            </w:tcBorders>
          </w:tcPr>
          <w:p w14:paraId="75743D83" w14:textId="77777777" w:rsidR="00E073E4" w:rsidRPr="006674BA" w:rsidRDefault="00E073E4" w:rsidP="00524B4F">
            <w:pPr>
              <w:pStyle w:val="TableUnitsRow"/>
            </w:pPr>
            <w:r w:rsidRPr="006674BA">
              <w:t>$’000</w:t>
            </w:r>
          </w:p>
        </w:tc>
      </w:tr>
      <w:tr w:rsidR="00E073E4" w:rsidRPr="00E431F6" w14:paraId="5B5DF81E" w14:textId="77777777" w:rsidTr="004D2AB3">
        <w:tc>
          <w:tcPr>
            <w:tcW w:w="5245" w:type="dxa"/>
          </w:tcPr>
          <w:p w14:paraId="574A612C" w14:textId="77777777" w:rsidR="00E073E4" w:rsidRPr="00E431F6" w:rsidRDefault="00E073E4" w:rsidP="004D2AB3">
            <w:pPr>
              <w:pStyle w:val="TableBodyText"/>
              <w:jc w:val="left"/>
            </w:pPr>
            <w:r w:rsidRPr="00E431F6">
              <w:t>Leave</w:t>
            </w:r>
          </w:p>
        </w:tc>
        <w:tc>
          <w:tcPr>
            <w:tcW w:w="1843" w:type="dxa"/>
          </w:tcPr>
          <w:p w14:paraId="5B7EAFCC" w14:textId="77777777" w:rsidR="00E073E4" w:rsidRPr="00B509F5" w:rsidRDefault="00E073E4" w:rsidP="004D2AB3">
            <w:pPr>
              <w:pStyle w:val="TableBodyText"/>
              <w:rPr>
                <w:b/>
              </w:rPr>
            </w:pPr>
            <w:r w:rsidRPr="00B509F5">
              <w:rPr>
                <w:b/>
              </w:rPr>
              <w:t>11,</w:t>
            </w:r>
            <w:r>
              <w:rPr>
                <w:b/>
              </w:rPr>
              <w:t>448</w:t>
            </w:r>
          </w:p>
        </w:tc>
        <w:tc>
          <w:tcPr>
            <w:tcW w:w="1701" w:type="dxa"/>
          </w:tcPr>
          <w:p w14:paraId="262B04A5" w14:textId="77777777" w:rsidR="00E073E4" w:rsidRPr="00B509F5" w:rsidRDefault="00E073E4" w:rsidP="004D2AB3">
            <w:pPr>
              <w:pStyle w:val="TableBodyText"/>
            </w:pPr>
            <w:r w:rsidRPr="00B509F5">
              <w:t>11,375</w:t>
            </w:r>
          </w:p>
        </w:tc>
      </w:tr>
      <w:tr w:rsidR="00E073E4" w:rsidRPr="00E431F6" w14:paraId="40EA4CDC" w14:textId="77777777" w:rsidTr="004D2AB3">
        <w:tc>
          <w:tcPr>
            <w:tcW w:w="5245" w:type="dxa"/>
          </w:tcPr>
          <w:p w14:paraId="3F04905C" w14:textId="77777777" w:rsidR="00E073E4" w:rsidRPr="00B509F5" w:rsidRDefault="00E073E4" w:rsidP="004D2AB3">
            <w:pPr>
              <w:pStyle w:val="TableBodyText"/>
              <w:jc w:val="left"/>
            </w:pPr>
            <w:r w:rsidRPr="00B509F5">
              <w:t>Redundancy</w:t>
            </w:r>
          </w:p>
        </w:tc>
        <w:tc>
          <w:tcPr>
            <w:tcW w:w="1843" w:type="dxa"/>
          </w:tcPr>
          <w:p w14:paraId="2D22DDC2" w14:textId="77777777" w:rsidR="00E073E4" w:rsidRPr="00B509F5" w:rsidRDefault="00E073E4" w:rsidP="004D2AB3">
            <w:pPr>
              <w:pStyle w:val="TableBodyText"/>
              <w:rPr>
                <w:b/>
                <w:u w:val="single"/>
              </w:rPr>
            </w:pPr>
            <w:r w:rsidRPr="00B509F5">
              <w:rPr>
                <w:b/>
                <w:u w:val="single"/>
              </w:rPr>
              <w:t xml:space="preserve">     152</w:t>
            </w:r>
          </w:p>
        </w:tc>
        <w:tc>
          <w:tcPr>
            <w:tcW w:w="1701" w:type="dxa"/>
          </w:tcPr>
          <w:p w14:paraId="2DA22821" w14:textId="77777777" w:rsidR="00E073E4" w:rsidRPr="00034603" w:rsidRDefault="00E073E4" w:rsidP="004D2AB3">
            <w:pPr>
              <w:pStyle w:val="TableBodyText"/>
              <w:rPr>
                <w:u w:val="single"/>
              </w:rPr>
            </w:pPr>
            <w:r w:rsidRPr="00B509F5">
              <w:rPr>
                <w:u w:val="single"/>
              </w:rPr>
              <w:t xml:space="preserve">          -</w:t>
            </w:r>
            <w:r>
              <w:rPr>
                <w:u w:val="single"/>
              </w:rPr>
              <w:t xml:space="preserve">       </w:t>
            </w:r>
          </w:p>
        </w:tc>
      </w:tr>
      <w:tr w:rsidR="00E073E4" w:rsidRPr="00E431F6" w14:paraId="436ECD89" w14:textId="77777777" w:rsidTr="004D2AB3">
        <w:tc>
          <w:tcPr>
            <w:tcW w:w="5245" w:type="dxa"/>
          </w:tcPr>
          <w:p w14:paraId="779369B6" w14:textId="77777777" w:rsidR="00E073E4" w:rsidRPr="00E431F6" w:rsidRDefault="00E073E4" w:rsidP="004D2AB3">
            <w:pPr>
              <w:pStyle w:val="TableBodyText"/>
              <w:spacing w:before="80"/>
              <w:jc w:val="left"/>
              <w:rPr>
                <w:b/>
                <w:i/>
              </w:rPr>
            </w:pPr>
            <w:r w:rsidRPr="00E431F6">
              <w:rPr>
                <w:b/>
                <w:i/>
              </w:rPr>
              <w:t>Total employee provisions</w:t>
            </w:r>
          </w:p>
        </w:tc>
        <w:tc>
          <w:tcPr>
            <w:tcW w:w="1843" w:type="dxa"/>
          </w:tcPr>
          <w:p w14:paraId="6D4B6A7E" w14:textId="77777777" w:rsidR="00E073E4" w:rsidRPr="00E431F6" w:rsidRDefault="00E073E4" w:rsidP="004D2AB3">
            <w:pPr>
              <w:pStyle w:val="TableBodyText"/>
              <w:tabs>
                <w:tab w:val="left" w:pos="1276"/>
              </w:tabs>
              <w:spacing w:before="40"/>
              <w:rPr>
                <w:b/>
                <w:u w:val="double"/>
              </w:rPr>
            </w:pPr>
            <w:r w:rsidRPr="00E431F6">
              <w:rPr>
                <w:b/>
                <w:u w:val="double"/>
              </w:rPr>
              <w:t>1</w:t>
            </w:r>
            <w:r>
              <w:rPr>
                <w:b/>
                <w:u w:val="double"/>
              </w:rPr>
              <w:t>1</w:t>
            </w:r>
            <w:r w:rsidRPr="00E431F6">
              <w:rPr>
                <w:b/>
                <w:u w:val="double"/>
              </w:rPr>
              <w:t>,</w:t>
            </w:r>
            <w:r>
              <w:rPr>
                <w:b/>
                <w:u w:val="double"/>
              </w:rPr>
              <w:t>600</w:t>
            </w:r>
          </w:p>
        </w:tc>
        <w:tc>
          <w:tcPr>
            <w:tcW w:w="1701" w:type="dxa"/>
          </w:tcPr>
          <w:p w14:paraId="01415BE3" w14:textId="77777777" w:rsidR="00E073E4" w:rsidRPr="006674BA" w:rsidRDefault="00E073E4" w:rsidP="004D2AB3">
            <w:pPr>
              <w:pStyle w:val="TableBodyText"/>
              <w:tabs>
                <w:tab w:val="left" w:pos="1276"/>
              </w:tabs>
              <w:spacing w:before="40"/>
              <w:rPr>
                <w:u w:val="double"/>
              </w:rPr>
            </w:pPr>
            <w:r w:rsidRPr="006674BA">
              <w:rPr>
                <w:u w:val="double"/>
              </w:rPr>
              <w:t>11,375</w:t>
            </w:r>
          </w:p>
        </w:tc>
      </w:tr>
      <w:tr w:rsidR="00E073E4" w:rsidRPr="00E431F6" w14:paraId="5DCF0231" w14:textId="77777777" w:rsidTr="004D2AB3">
        <w:tc>
          <w:tcPr>
            <w:tcW w:w="5245" w:type="dxa"/>
          </w:tcPr>
          <w:p w14:paraId="0CCFD1D9" w14:textId="77777777" w:rsidR="00E073E4" w:rsidRPr="00E431F6" w:rsidRDefault="00E073E4" w:rsidP="004D2AB3">
            <w:pPr>
              <w:pStyle w:val="TableBodyText"/>
              <w:spacing w:before="120"/>
              <w:jc w:val="left"/>
            </w:pPr>
            <w:r w:rsidRPr="00E431F6">
              <w:t>Employee provisions expected to be settled</w:t>
            </w:r>
          </w:p>
        </w:tc>
        <w:tc>
          <w:tcPr>
            <w:tcW w:w="1843" w:type="dxa"/>
          </w:tcPr>
          <w:p w14:paraId="1BB21EF1" w14:textId="77777777" w:rsidR="00E073E4" w:rsidRPr="00E431F6" w:rsidRDefault="00E073E4" w:rsidP="004D2AB3">
            <w:pPr>
              <w:pStyle w:val="TableBodyText"/>
              <w:spacing w:before="40"/>
              <w:rPr>
                <w:b/>
              </w:rPr>
            </w:pPr>
          </w:p>
        </w:tc>
        <w:tc>
          <w:tcPr>
            <w:tcW w:w="1701" w:type="dxa"/>
          </w:tcPr>
          <w:p w14:paraId="1B59C45E" w14:textId="77777777" w:rsidR="00E073E4" w:rsidRPr="006674BA" w:rsidRDefault="00E073E4" w:rsidP="004D2AB3">
            <w:pPr>
              <w:pStyle w:val="TableBodyText"/>
              <w:spacing w:before="40"/>
            </w:pPr>
          </w:p>
        </w:tc>
      </w:tr>
      <w:tr w:rsidR="00E073E4" w:rsidRPr="00E431F6" w14:paraId="16B00FE9" w14:textId="77777777" w:rsidTr="004D2AB3">
        <w:tc>
          <w:tcPr>
            <w:tcW w:w="5245" w:type="dxa"/>
            <w:shd w:val="clear" w:color="auto" w:fill="auto"/>
          </w:tcPr>
          <w:p w14:paraId="69940CE8" w14:textId="77777777" w:rsidR="00E073E4" w:rsidRPr="00E431F6" w:rsidRDefault="00E073E4" w:rsidP="004D2AB3">
            <w:pPr>
              <w:pStyle w:val="TableBodyText"/>
              <w:spacing w:before="40"/>
              <w:jc w:val="left"/>
            </w:pPr>
            <w:r w:rsidRPr="00E431F6">
              <w:tab/>
              <w:t>No more than 12 months</w:t>
            </w:r>
          </w:p>
        </w:tc>
        <w:tc>
          <w:tcPr>
            <w:tcW w:w="1843" w:type="dxa"/>
            <w:shd w:val="clear" w:color="auto" w:fill="auto"/>
          </w:tcPr>
          <w:p w14:paraId="6FC00AD4" w14:textId="77777777" w:rsidR="00E073E4" w:rsidRPr="004336FD" w:rsidRDefault="00E073E4" w:rsidP="004D2AB3">
            <w:pPr>
              <w:pStyle w:val="TableBodyText"/>
              <w:spacing w:before="40"/>
              <w:rPr>
                <w:b/>
                <w:highlight w:val="cyan"/>
              </w:rPr>
            </w:pPr>
            <w:r>
              <w:rPr>
                <w:b/>
              </w:rPr>
              <w:t>2,134</w:t>
            </w:r>
          </w:p>
        </w:tc>
        <w:tc>
          <w:tcPr>
            <w:tcW w:w="1701" w:type="dxa"/>
          </w:tcPr>
          <w:p w14:paraId="356C4C18" w14:textId="77777777" w:rsidR="00E073E4" w:rsidRPr="006674BA" w:rsidRDefault="00E073E4" w:rsidP="004D2AB3">
            <w:pPr>
              <w:pStyle w:val="TableBodyText"/>
              <w:spacing w:before="40"/>
            </w:pPr>
            <w:r w:rsidRPr="006674BA">
              <w:t>1,799</w:t>
            </w:r>
          </w:p>
        </w:tc>
      </w:tr>
      <w:tr w:rsidR="00E073E4" w:rsidRPr="00E431F6" w14:paraId="749DBEF4" w14:textId="77777777" w:rsidTr="004D2AB3">
        <w:tc>
          <w:tcPr>
            <w:tcW w:w="5245" w:type="dxa"/>
            <w:shd w:val="clear" w:color="auto" w:fill="auto"/>
          </w:tcPr>
          <w:p w14:paraId="7B5F134A" w14:textId="77777777" w:rsidR="00E073E4" w:rsidRPr="00E431F6" w:rsidRDefault="00E073E4" w:rsidP="004D2AB3">
            <w:pPr>
              <w:pStyle w:val="TableBodyText"/>
              <w:spacing w:before="40"/>
              <w:jc w:val="left"/>
            </w:pPr>
            <w:r w:rsidRPr="00E431F6">
              <w:tab/>
              <w:t>More than 12 months</w:t>
            </w:r>
          </w:p>
        </w:tc>
        <w:tc>
          <w:tcPr>
            <w:tcW w:w="1843" w:type="dxa"/>
            <w:shd w:val="clear" w:color="auto" w:fill="auto"/>
          </w:tcPr>
          <w:p w14:paraId="09740030" w14:textId="77777777" w:rsidR="00E073E4" w:rsidRPr="00AA79B2" w:rsidRDefault="00E073E4" w:rsidP="004D2AB3">
            <w:pPr>
              <w:pStyle w:val="TableBodyText"/>
              <w:spacing w:before="40"/>
              <w:rPr>
                <w:b/>
                <w:u w:val="single"/>
              </w:rPr>
            </w:pPr>
            <w:r>
              <w:rPr>
                <w:b/>
                <w:u w:val="single"/>
              </w:rPr>
              <w:t xml:space="preserve"> </w:t>
            </w:r>
            <w:r w:rsidRPr="00AA79B2">
              <w:rPr>
                <w:b/>
                <w:u w:val="single"/>
              </w:rPr>
              <w:t>9,</w:t>
            </w:r>
            <w:r>
              <w:rPr>
                <w:b/>
                <w:u w:val="single"/>
              </w:rPr>
              <w:t>466</w:t>
            </w:r>
          </w:p>
        </w:tc>
        <w:tc>
          <w:tcPr>
            <w:tcW w:w="1701" w:type="dxa"/>
          </w:tcPr>
          <w:p w14:paraId="4237E01E" w14:textId="77777777" w:rsidR="00E073E4" w:rsidRPr="006674BA" w:rsidRDefault="00E073E4" w:rsidP="004D2AB3">
            <w:pPr>
              <w:pStyle w:val="TableBodyText"/>
              <w:spacing w:before="40"/>
              <w:rPr>
                <w:u w:val="single"/>
              </w:rPr>
            </w:pPr>
            <w:r>
              <w:rPr>
                <w:u w:val="single"/>
              </w:rPr>
              <w:t xml:space="preserve"> </w:t>
            </w:r>
            <w:r w:rsidRPr="006674BA">
              <w:rPr>
                <w:u w:val="single"/>
              </w:rPr>
              <w:t>9,576</w:t>
            </w:r>
          </w:p>
        </w:tc>
      </w:tr>
      <w:tr w:rsidR="00E073E4" w:rsidRPr="00F13568" w14:paraId="0CF86985" w14:textId="77777777" w:rsidTr="004D2AB3">
        <w:tc>
          <w:tcPr>
            <w:tcW w:w="5245" w:type="dxa"/>
            <w:tcBorders>
              <w:bottom w:val="single" w:sz="4" w:space="0" w:color="auto"/>
            </w:tcBorders>
          </w:tcPr>
          <w:p w14:paraId="62B39199" w14:textId="77777777" w:rsidR="00E073E4" w:rsidRPr="00E431F6" w:rsidRDefault="00E073E4" w:rsidP="004D2AB3">
            <w:pPr>
              <w:pStyle w:val="TableBodyText"/>
              <w:spacing w:before="80"/>
              <w:jc w:val="left"/>
              <w:rPr>
                <w:b/>
                <w:i/>
              </w:rPr>
            </w:pPr>
            <w:r w:rsidRPr="00E431F6">
              <w:rPr>
                <w:b/>
                <w:i/>
              </w:rPr>
              <w:t>Total employee provisions</w:t>
            </w:r>
          </w:p>
        </w:tc>
        <w:tc>
          <w:tcPr>
            <w:tcW w:w="1843" w:type="dxa"/>
            <w:tcBorders>
              <w:bottom w:val="single" w:sz="4" w:space="0" w:color="auto"/>
            </w:tcBorders>
          </w:tcPr>
          <w:p w14:paraId="1DE57745" w14:textId="77777777" w:rsidR="00E073E4" w:rsidRPr="00AA79B2" w:rsidRDefault="00E073E4" w:rsidP="004D2AB3">
            <w:pPr>
              <w:pStyle w:val="TableBodyText"/>
              <w:tabs>
                <w:tab w:val="left" w:pos="1276"/>
              </w:tabs>
              <w:spacing w:before="80"/>
              <w:rPr>
                <w:b/>
                <w:u w:val="double"/>
              </w:rPr>
            </w:pPr>
            <w:r w:rsidRPr="00AA79B2">
              <w:rPr>
                <w:b/>
                <w:u w:val="double"/>
              </w:rPr>
              <w:t>11,</w:t>
            </w:r>
            <w:r>
              <w:rPr>
                <w:b/>
                <w:u w:val="double"/>
              </w:rPr>
              <w:t>600</w:t>
            </w:r>
          </w:p>
        </w:tc>
        <w:tc>
          <w:tcPr>
            <w:tcW w:w="1701" w:type="dxa"/>
            <w:tcBorders>
              <w:bottom w:val="single" w:sz="4" w:space="0" w:color="auto"/>
            </w:tcBorders>
          </w:tcPr>
          <w:p w14:paraId="071D5FFF" w14:textId="77777777" w:rsidR="00E073E4" w:rsidRPr="006674BA" w:rsidRDefault="00E073E4" w:rsidP="004D2AB3">
            <w:pPr>
              <w:pStyle w:val="TableBodyText"/>
              <w:tabs>
                <w:tab w:val="left" w:pos="1276"/>
              </w:tabs>
              <w:spacing w:before="80"/>
              <w:rPr>
                <w:u w:val="double"/>
              </w:rPr>
            </w:pPr>
            <w:r w:rsidRPr="006674BA">
              <w:rPr>
                <w:u w:val="double"/>
              </w:rPr>
              <w:t>11,375</w:t>
            </w:r>
          </w:p>
        </w:tc>
      </w:tr>
    </w:tbl>
    <w:p w14:paraId="34B41EF3" w14:textId="77777777" w:rsidR="0030262B" w:rsidRPr="00F52F6F" w:rsidRDefault="0030262B" w:rsidP="00EB064D">
      <w:pPr>
        <w:pStyle w:val="BodyText"/>
        <w:spacing w:before="480"/>
        <w:rPr>
          <w:b/>
        </w:rPr>
      </w:pPr>
      <w:r w:rsidRPr="00F52F6F">
        <w:rPr>
          <w:b/>
        </w:rPr>
        <w:t>Accounting Policy</w:t>
      </w:r>
    </w:p>
    <w:p w14:paraId="5691C448" w14:textId="77777777" w:rsidR="00833AEA" w:rsidRPr="00030DC2" w:rsidRDefault="00833AEA" w:rsidP="00833AEA">
      <w:pPr>
        <w:pStyle w:val="BodyText"/>
        <w:rPr>
          <w:szCs w:val="24"/>
        </w:rPr>
      </w:pPr>
      <w:r w:rsidRPr="00030DC2">
        <w:rPr>
          <w:szCs w:val="24"/>
        </w:rPr>
        <w:t>Liabilities for ‘short</w:t>
      </w:r>
      <w:r w:rsidRPr="00030DC2">
        <w:rPr>
          <w:szCs w:val="24"/>
        </w:rPr>
        <w:noBreakHyphen/>
        <w:t xml:space="preserve">term employee benefits’ (as defined in AASB 119 </w:t>
      </w:r>
      <w:r w:rsidRPr="00030DC2">
        <w:rPr>
          <w:i/>
          <w:szCs w:val="24"/>
        </w:rPr>
        <w:t>Employee Benefits</w:t>
      </w:r>
      <w:r w:rsidRPr="00030DC2">
        <w:rPr>
          <w:szCs w:val="24"/>
        </w:rPr>
        <w:t xml:space="preserve">) and termination benefits expected </w:t>
      </w:r>
      <w:r>
        <w:rPr>
          <w:szCs w:val="24"/>
        </w:rPr>
        <w:t xml:space="preserve">to be settled </w:t>
      </w:r>
      <w:r w:rsidRPr="00030DC2">
        <w:rPr>
          <w:szCs w:val="24"/>
        </w:rPr>
        <w:t>within twelve months of the end of reporting period are measured at their nominal amounts.</w:t>
      </w:r>
    </w:p>
    <w:p w14:paraId="7B002403" w14:textId="77777777" w:rsidR="00EA3288" w:rsidRDefault="00833AEA" w:rsidP="00EA3288">
      <w:pPr>
        <w:pStyle w:val="BodyText"/>
        <w:rPr>
          <w:szCs w:val="24"/>
        </w:rPr>
      </w:pPr>
      <w:r w:rsidRPr="00C45E84">
        <w:rPr>
          <w:szCs w:val="24"/>
        </w:rPr>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3FBA23DF" w14:textId="4F727CA7" w:rsidR="0030262B" w:rsidRPr="00FB626F" w:rsidRDefault="0030262B" w:rsidP="00EA3288">
      <w:pPr>
        <w:pStyle w:val="BodyText"/>
        <w:rPr>
          <w:rFonts w:ascii="Arial" w:hAnsi="Arial" w:cs="Arial"/>
          <w:i/>
          <w:sz w:val="22"/>
          <w:szCs w:val="22"/>
        </w:rPr>
      </w:pPr>
      <w:r w:rsidRPr="00FB626F">
        <w:rPr>
          <w:rFonts w:ascii="Arial" w:hAnsi="Arial" w:cs="Arial"/>
          <w:i/>
          <w:sz w:val="22"/>
          <w:szCs w:val="22"/>
        </w:rPr>
        <w:t>Leave</w:t>
      </w:r>
    </w:p>
    <w:p w14:paraId="423D56AB" w14:textId="77777777" w:rsidR="00833AEA" w:rsidRDefault="00833AEA" w:rsidP="00833AEA">
      <w:pPr>
        <w:pStyle w:val="BodyText"/>
        <w:rPr>
          <w:szCs w:val="24"/>
        </w:rPr>
      </w:pPr>
      <w:r w:rsidRPr="00030DC2">
        <w:rPr>
          <w:szCs w:val="24"/>
        </w:rPr>
        <w:t xml:space="preserve">The liability for employee benefits includes provision for annual leave and long service leave. </w:t>
      </w:r>
    </w:p>
    <w:p w14:paraId="4632BD0E" w14:textId="77777777" w:rsidR="00833AEA" w:rsidRPr="00030DC2" w:rsidRDefault="00833AEA" w:rsidP="00833AEA">
      <w:pPr>
        <w:pStyle w:val="BodyText"/>
        <w:rPr>
          <w:szCs w:val="24"/>
        </w:rPr>
      </w:pPr>
      <w:r w:rsidRPr="00030DC2">
        <w:rPr>
          <w:szCs w:val="24"/>
        </w:rPr>
        <w:t xml:space="preserve">The leave liabilities are calculated on the basis of employees’ remuneration at the estimated salary rates that </w:t>
      </w:r>
      <w:r>
        <w:rPr>
          <w:szCs w:val="24"/>
        </w:rPr>
        <w:t xml:space="preserve">will be </w:t>
      </w:r>
      <w:r w:rsidRPr="00030DC2">
        <w:rPr>
          <w:szCs w:val="24"/>
        </w:rPr>
        <w:t>applied at the time the leave is taken, including the Commission’s employer superannuation contribution rates to the extent that the leave is likely to be taken during service rather than paid out on termination.</w:t>
      </w:r>
    </w:p>
    <w:p w14:paraId="7929641B" w14:textId="77777777" w:rsidR="00833AEA" w:rsidRDefault="00833AEA" w:rsidP="00833AEA">
      <w:pPr>
        <w:pStyle w:val="BodyText"/>
        <w:rPr>
          <w:szCs w:val="24"/>
        </w:rPr>
      </w:pPr>
      <w:r w:rsidRPr="00030DC2">
        <w:rPr>
          <w:szCs w:val="24"/>
        </w:rPr>
        <w:t xml:space="preserve">The liability for long service leave has been determined by use of the Australian Government Actuary’s shorthand method using the Standard Commonwealth sector probability profile. </w:t>
      </w:r>
      <w:r w:rsidRPr="00B91A9B">
        <w:rPr>
          <w:szCs w:val="24"/>
        </w:rPr>
        <w:t>The estimate of the present value of the liability takes into account staff turnover rates and expected pay increases.</w:t>
      </w:r>
      <w:r>
        <w:rPr>
          <w:szCs w:val="24"/>
        </w:rPr>
        <w:t xml:space="preserve"> </w:t>
      </w:r>
      <w:r w:rsidRPr="002162E0">
        <w:rPr>
          <w:szCs w:val="24"/>
        </w:rPr>
        <w:t xml:space="preserve">This method is impacted by fluctuations in the Commonwealth Government 10 year Treasury </w:t>
      </w:r>
      <w:proofErr w:type="gramStart"/>
      <w:r w:rsidRPr="002162E0">
        <w:rPr>
          <w:szCs w:val="24"/>
        </w:rPr>
        <w:t>Bond</w:t>
      </w:r>
      <w:proofErr w:type="gramEnd"/>
      <w:r w:rsidRPr="002162E0">
        <w:rPr>
          <w:szCs w:val="24"/>
        </w:rPr>
        <w:t xml:space="preserve"> rate.  </w:t>
      </w:r>
    </w:p>
    <w:p w14:paraId="5FB97121" w14:textId="43F2622F" w:rsidR="00833AEA" w:rsidRPr="00833AEA" w:rsidRDefault="00833AEA" w:rsidP="00833AEA">
      <w:pPr>
        <w:pStyle w:val="BodyText"/>
        <w:rPr>
          <w:rFonts w:ascii="Arial" w:hAnsi="Arial" w:cs="Arial"/>
          <w:i/>
          <w:sz w:val="22"/>
          <w:szCs w:val="22"/>
        </w:rPr>
      </w:pPr>
      <w:r w:rsidRPr="00833AEA">
        <w:rPr>
          <w:rFonts w:ascii="Arial" w:hAnsi="Arial" w:cs="Arial"/>
          <w:i/>
          <w:sz w:val="22"/>
          <w:szCs w:val="22"/>
        </w:rPr>
        <w:t>Separation and Redundancy</w:t>
      </w:r>
    </w:p>
    <w:p w14:paraId="6835E9D5" w14:textId="77777777" w:rsidR="00833AEA" w:rsidRPr="00030DC2" w:rsidRDefault="00833AEA" w:rsidP="00833AEA">
      <w:pPr>
        <w:pStyle w:val="BodyText"/>
        <w:rPr>
          <w:szCs w:val="24"/>
        </w:rPr>
      </w:pPr>
      <w:r>
        <w:rPr>
          <w:szCs w:val="24"/>
        </w:rPr>
        <w:t>Provision is made for separation and redundancy benefit payments.  The Commission recognises a provision for termination when it has developed a detailed formal plan for terminations and has informed those employees affected that it will carry out the terminations.</w:t>
      </w:r>
    </w:p>
    <w:p w14:paraId="0040AB74" w14:textId="2439ADA1" w:rsidR="0030262B" w:rsidRPr="00FB626F" w:rsidRDefault="0030262B" w:rsidP="00833AEA">
      <w:pPr>
        <w:pStyle w:val="BodyText"/>
        <w:rPr>
          <w:rFonts w:ascii="Arial" w:hAnsi="Arial" w:cs="Arial"/>
          <w:i/>
          <w:sz w:val="22"/>
          <w:szCs w:val="22"/>
        </w:rPr>
      </w:pPr>
      <w:r w:rsidRPr="00FB626F">
        <w:rPr>
          <w:rFonts w:ascii="Arial" w:hAnsi="Arial" w:cs="Arial"/>
          <w:i/>
          <w:sz w:val="22"/>
          <w:szCs w:val="22"/>
        </w:rPr>
        <w:t>Superannuation</w:t>
      </w:r>
    </w:p>
    <w:p w14:paraId="251E8331" w14:textId="77777777" w:rsidR="00833AEA" w:rsidRPr="00030DC2" w:rsidRDefault="00833AEA" w:rsidP="00833AEA">
      <w:pPr>
        <w:pStyle w:val="BodyText"/>
        <w:rPr>
          <w:szCs w:val="24"/>
        </w:rPr>
      </w:pPr>
      <w:r w:rsidRPr="00030DC2">
        <w:rPr>
          <w:szCs w:val="24"/>
        </w:rPr>
        <w:t>The majority of staff at the Commission are members of the Commonwealth Superannuation Scheme (CSS), the Public Sector Superannuation Scheme (PSS) or the PSS accumulation plan (</w:t>
      </w:r>
      <w:proofErr w:type="spellStart"/>
      <w:r w:rsidRPr="00030DC2">
        <w:rPr>
          <w:szCs w:val="24"/>
        </w:rPr>
        <w:t>PSSap</w:t>
      </w:r>
      <w:proofErr w:type="spellEnd"/>
      <w:r w:rsidRPr="00030DC2">
        <w:rPr>
          <w:szCs w:val="24"/>
        </w:rPr>
        <w:t>).</w:t>
      </w:r>
    </w:p>
    <w:p w14:paraId="1E9BA56D" w14:textId="77777777" w:rsidR="00833AEA" w:rsidRPr="00030DC2" w:rsidRDefault="00833AEA" w:rsidP="00833AEA">
      <w:pPr>
        <w:pStyle w:val="BodyText"/>
        <w:rPr>
          <w:szCs w:val="24"/>
        </w:rPr>
      </w:pPr>
      <w:r w:rsidRPr="00030DC2">
        <w:rPr>
          <w:szCs w:val="24"/>
        </w:rPr>
        <w:t xml:space="preserve">The CSS and PSS are defined benefit schemes for the Australian Government. The </w:t>
      </w:r>
      <w:proofErr w:type="spellStart"/>
      <w:r w:rsidRPr="00030DC2">
        <w:rPr>
          <w:szCs w:val="24"/>
        </w:rPr>
        <w:t>PSSap</w:t>
      </w:r>
      <w:proofErr w:type="spellEnd"/>
      <w:r w:rsidRPr="00030DC2">
        <w:rPr>
          <w:szCs w:val="24"/>
        </w:rPr>
        <w:t xml:space="preserve"> is a defined contribution scheme.</w:t>
      </w:r>
    </w:p>
    <w:p w14:paraId="54260A08" w14:textId="77777777" w:rsidR="00833AEA" w:rsidRPr="00030DC2" w:rsidRDefault="00833AEA" w:rsidP="00833AEA">
      <w:pPr>
        <w:pStyle w:val="BodyText"/>
        <w:rPr>
          <w:szCs w:val="24"/>
        </w:rPr>
      </w:pPr>
      <w:r w:rsidRPr="00030DC2">
        <w:rPr>
          <w:szCs w:val="24"/>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525BC107" w14:textId="77777777" w:rsidR="00833AEA" w:rsidRPr="00030DC2" w:rsidRDefault="00833AEA" w:rsidP="00833AEA">
      <w:pPr>
        <w:pStyle w:val="BodyText"/>
        <w:rPr>
          <w:szCs w:val="24"/>
        </w:rPr>
      </w:pPr>
      <w:r w:rsidRPr="00030DC2">
        <w:rPr>
          <w:szCs w:val="24"/>
        </w:rPr>
        <w:t>The Commission makes employer contributions to the employees’ superannuation scheme at rates determined by an actuary to be sufficient to meet the current cost to the Government. The Commission accounts for the contributions as if they were contributions to defined contribution plans.</w:t>
      </w:r>
    </w:p>
    <w:p w14:paraId="018C4929" w14:textId="77777777" w:rsidR="00EA3288" w:rsidRDefault="00833AEA" w:rsidP="00EA3288">
      <w:pPr>
        <w:pStyle w:val="BodyText"/>
        <w:rPr>
          <w:szCs w:val="24"/>
        </w:rPr>
      </w:pPr>
      <w:r w:rsidRPr="00030DC2">
        <w:rPr>
          <w:szCs w:val="24"/>
        </w:rPr>
        <w:t xml:space="preserve">The liability for superannuation recognised as at 30 June represents outstanding contributions for the final fortnight of the </w:t>
      </w:r>
      <w:r>
        <w:rPr>
          <w:szCs w:val="24"/>
        </w:rPr>
        <w:t xml:space="preserve">financial </w:t>
      </w:r>
      <w:r w:rsidRPr="00030DC2">
        <w:rPr>
          <w:szCs w:val="24"/>
        </w:rPr>
        <w:t>year.</w:t>
      </w:r>
    </w:p>
    <w:p w14:paraId="722BEF64" w14:textId="7DDF6529" w:rsidR="00ED7164" w:rsidRPr="00563FA8" w:rsidRDefault="00ED7164" w:rsidP="00563FA8">
      <w:pPr>
        <w:pStyle w:val="Heading4"/>
        <w:spacing w:after="120"/>
      </w:pPr>
      <w:r w:rsidRPr="00563FA8">
        <w:t>Note 1C:</w:t>
      </w:r>
      <w:r w:rsidRPr="00563FA8">
        <w:tab/>
        <w:t>Key Management Personnel Remuneration</w:t>
      </w:r>
    </w:p>
    <w:p w14:paraId="42BFD03D" w14:textId="53A491BF" w:rsidR="00ED7164" w:rsidRDefault="00ED7164" w:rsidP="00ED7164">
      <w:pPr>
        <w:pStyle w:val="BodyText"/>
        <w:rPr>
          <w:szCs w:val="24"/>
        </w:rPr>
      </w:pPr>
      <w:r w:rsidRPr="003E35FD">
        <w:rPr>
          <w:szCs w:val="24"/>
        </w:rPr>
        <w:t>Key management personnel are those persons having authority and responsibility for planning, directing and controlling the activities of the entity, directly or indirectly, including any director (whether executive or otherwise) of that entity.  The Commission has determined the key management personnel to be the Chairman, Deputy Chair, Head of Office, Executive Managers and Assistant Commissioner Corporate.  Key management remuneration is reported in the table below:</w:t>
      </w: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ED7164" w:rsidRPr="00F13568" w14:paraId="0A14C7B7" w14:textId="77777777" w:rsidTr="006428B2">
        <w:trPr>
          <w:tblHeader/>
        </w:trPr>
        <w:tc>
          <w:tcPr>
            <w:tcW w:w="5670" w:type="dxa"/>
            <w:tcBorders>
              <w:top w:val="single" w:sz="6" w:space="0" w:color="auto"/>
              <w:bottom w:val="single" w:sz="6" w:space="0" w:color="auto"/>
            </w:tcBorders>
          </w:tcPr>
          <w:p w14:paraId="4ADD8D98" w14:textId="77777777" w:rsidR="00ED7164" w:rsidRPr="00F13568" w:rsidRDefault="00ED7164" w:rsidP="004D2AB3">
            <w:pPr>
              <w:pStyle w:val="TableColumnHeading"/>
              <w:jc w:val="left"/>
            </w:pPr>
          </w:p>
        </w:tc>
        <w:tc>
          <w:tcPr>
            <w:tcW w:w="1560" w:type="dxa"/>
            <w:tcBorders>
              <w:top w:val="single" w:sz="6" w:space="0" w:color="auto"/>
              <w:bottom w:val="single" w:sz="6" w:space="0" w:color="auto"/>
            </w:tcBorders>
          </w:tcPr>
          <w:p w14:paraId="308DD32A" w14:textId="77777777" w:rsidR="00ED7164" w:rsidRPr="00F13568" w:rsidRDefault="00ED7164" w:rsidP="004D2AB3">
            <w:pPr>
              <w:pStyle w:val="TableColumnHeading"/>
              <w:tabs>
                <w:tab w:val="left" w:pos="1275"/>
              </w:tabs>
              <w:rPr>
                <w:b/>
              </w:rPr>
            </w:pPr>
            <w:r>
              <w:rPr>
                <w:b/>
              </w:rPr>
              <w:t>2017</w:t>
            </w:r>
          </w:p>
        </w:tc>
        <w:tc>
          <w:tcPr>
            <w:tcW w:w="1559" w:type="dxa"/>
            <w:tcBorders>
              <w:top w:val="single" w:sz="6" w:space="0" w:color="auto"/>
              <w:bottom w:val="single" w:sz="6" w:space="0" w:color="auto"/>
            </w:tcBorders>
          </w:tcPr>
          <w:p w14:paraId="4BEACF05" w14:textId="77777777" w:rsidR="00ED7164" w:rsidRPr="00A36489" w:rsidRDefault="00ED7164" w:rsidP="004D2AB3">
            <w:pPr>
              <w:pStyle w:val="TableColumnHeading"/>
              <w:tabs>
                <w:tab w:val="left" w:pos="1275"/>
              </w:tabs>
            </w:pPr>
            <w:r w:rsidRPr="004507F1">
              <w:t>2016</w:t>
            </w:r>
          </w:p>
        </w:tc>
      </w:tr>
      <w:tr w:rsidR="00ED7164" w:rsidRPr="00F13568" w14:paraId="2D2F7580" w14:textId="77777777" w:rsidTr="004D2AB3">
        <w:tc>
          <w:tcPr>
            <w:tcW w:w="5670" w:type="dxa"/>
          </w:tcPr>
          <w:p w14:paraId="5A3E633D" w14:textId="77777777" w:rsidR="00ED7164" w:rsidRPr="00657606" w:rsidRDefault="00ED7164" w:rsidP="00524B4F">
            <w:pPr>
              <w:pStyle w:val="TableBodyText"/>
              <w:spacing w:before="40"/>
              <w:rPr>
                <w:b/>
              </w:rPr>
            </w:pPr>
          </w:p>
        </w:tc>
        <w:tc>
          <w:tcPr>
            <w:tcW w:w="1560" w:type="dxa"/>
          </w:tcPr>
          <w:p w14:paraId="2671F800" w14:textId="77777777" w:rsidR="00ED7164" w:rsidRPr="00F13568" w:rsidRDefault="00ED7164" w:rsidP="00524B4F">
            <w:pPr>
              <w:pStyle w:val="TableBodyText"/>
              <w:spacing w:before="40"/>
              <w:rPr>
                <w:b/>
              </w:rPr>
            </w:pPr>
            <w:r>
              <w:rPr>
                <w:b/>
              </w:rPr>
              <w:t>$’000</w:t>
            </w:r>
          </w:p>
        </w:tc>
        <w:tc>
          <w:tcPr>
            <w:tcW w:w="1559" w:type="dxa"/>
          </w:tcPr>
          <w:p w14:paraId="7D43CD7F" w14:textId="77777777" w:rsidR="00ED7164" w:rsidRPr="0022480D" w:rsidRDefault="00ED7164" w:rsidP="00524B4F">
            <w:pPr>
              <w:pStyle w:val="TableBodyText"/>
              <w:spacing w:before="40"/>
            </w:pPr>
            <w:r w:rsidRPr="004507F1">
              <w:t>$</w:t>
            </w:r>
            <w:r>
              <w:t>’000</w:t>
            </w:r>
          </w:p>
        </w:tc>
      </w:tr>
      <w:tr w:rsidR="00ED7164" w:rsidRPr="00E8321D" w14:paraId="0B8E4BA1" w14:textId="77777777" w:rsidTr="004D2AB3">
        <w:tc>
          <w:tcPr>
            <w:tcW w:w="5670" w:type="dxa"/>
            <w:shd w:val="clear" w:color="auto" w:fill="auto"/>
          </w:tcPr>
          <w:p w14:paraId="10BB8CCA" w14:textId="77777777" w:rsidR="00ED7164" w:rsidRPr="00E8321D" w:rsidRDefault="00ED7164" w:rsidP="004D2AB3">
            <w:pPr>
              <w:pStyle w:val="TableBodyText"/>
              <w:spacing w:before="40"/>
              <w:jc w:val="left"/>
            </w:pPr>
            <w:r w:rsidRPr="0086508A">
              <w:t>Short-term employee benefits</w:t>
            </w:r>
          </w:p>
        </w:tc>
        <w:tc>
          <w:tcPr>
            <w:tcW w:w="1560" w:type="dxa"/>
            <w:shd w:val="clear" w:color="auto" w:fill="auto"/>
            <w:vAlign w:val="bottom"/>
          </w:tcPr>
          <w:p w14:paraId="0614DA55" w14:textId="77777777" w:rsidR="00ED7164" w:rsidRPr="009D34C7" w:rsidRDefault="00ED7164" w:rsidP="004D2AB3">
            <w:pPr>
              <w:pStyle w:val="TableBodyText"/>
              <w:spacing w:before="40"/>
              <w:rPr>
                <w:b/>
              </w:rPr>
            </w:pPr>
            <w:r w:rsidRPr="009D34C7">
              <w:rPr>
                <w:b/>
              </w:rPr>
              <w:t xml:space="preserve">  1,637</w:t>
            </w:r>
          </w:p>
        </w:tc>
        <w:tc>
          <w:tcPr>
            <w:tcW w:w="1559" w:type="dxa"/>
            <w:shd w:val="clear" w:color="auto" w:fill="auto"/>
          </w:tcPr>
          <w:p w14:paraId="6908A427" w14:textId="77777777" w:rsidR="00ED7164" w:rsidRPr="000E4FFC" w:rsidRDefault="00ED7164" w:rsidP="004D2AB3">
            <w:pPr>
              <w:pStyle w:val="TableBodyText"/>
              <w:spacing w:before="40"/>
              <w:rPr>
                <w:u w:val="single"/>
              </w:rPr>
            </w:pPr>
            <w:r w:rsidRPr="004507F1">
              <w:t xml:space="preserve">  </w:t>
            </w:r>
            <w:r>
              <w:t>1,556</w:t>
            </w:r>
          </w:p>
        </w:tc>
      </w:tr>
      <w:tr w:rsidR="00ED7164" w:rsidRPr="00E8321D" w14:paraId="30055D02" w14:textId="77777777" w:rsidTr="004D2AB3">
        <w:tc>
          <w:tcPr>
            <w:tcW w:w="5670" w:type="dxa"/>
            <w:shd w:val="clear" w:color="auto" w:fill="auto"/>
          </w:tcPr>
          <w:p w14:paraId="6CF822B2" w14:textId="77777777" w:rsidR="00ED7164" w:rsidRPr="00E8321D" w:rsidRDefault="00ED7164" w:rsidP="004D2AB3">
            <w:pPr>
              <w:pStyle w:val="TableBodyText"/>
              <w:spacing w:before="40"/>
              <w:jc w:val="left"/>
            </w:pPr>
            <w:r w:rsidRPr="0086508A">
              <w:t>Post-employment benefits</w:t>
            </w:r>
          </w:p>
        </w:tc>
        <w:tc>
          <w:tcPr>
            <w:tcW w:w="1560" w:type="dxa"/>
            <w:shd w:val="clear" w:color="auto" w:fill="auto"/>
            <w:vAlign w:val="bottom"/>
          </w:tcPr>
          <w:p w14:paraId="0658043F" w14:textId="77777777" w:rsidR="00ED7164" w:rsidRPr="009D34C7" w:rsidRDefault="00ED7164" w:rsidP="004D2AB3">
            <w:pPr>
              <w:pStyle w:val="TableBodyText"/>
              <w:spacing w:before="40"/>
              <w:rPr>
                <w:b/>
              </w:rPr>
            </w:pPr>
            <w:r w:rsidRPr="009D34C7">
              <w:rPr>
                <w:b/>
              </w:rPr>
              <w:t xml:space="preserve">     264</w:t>
            </w:r>
          </w:p>
        </w:tc>
        <w:tc>
          <w:tcPr>
            <w:tcW w:w="1559" w:type="dxa"/>
            <w:shd w:val="clear" w:color="auto" w:fill="auto"/>
          </w:tcPr>
          <w:p w14:paraId="79A7A8D8" w14:textId="77777777" w:rsidR="00ED7164" w:rsidRPr="000E4FFC" w:rsidRDefault="00ED7164" w:rsidP="004D2AB3">
            <w:pPr>
              <w:pStyle w:val="TableBodyText"/>
              <w:spacing w:before="40"/>
              <w:rPr>
                <w:u w:val="single"/>
              </w:rPr>
            </w:pPr>
            <w:r w:rsidRPr="004507F1">
              <w:t xml:space="preserve">     </w:t>
            </w:r>
            <w:r>
              <w:t>328</w:t>
            </w:r>
          </w:p>
        </w:tc>
      </w:tr>
      <w:tr w:rsidR="00ED7164" w:rsidRPr="00E8321D" w14:paraId="757FCE97" w14:textId="77777777" w:rsidTr="004D2AB3">
        <w:tc>
          <w:tcPr>
            <w:tcW w:w="5670" w:type="dxa"/>
            <w:shd w:val="clear" w:color="auto" w:fill="auto"/>
          </w:tcPr>
          <w:p w14:paraId="58CDD6D7" w14:textId="77777777" w:rsidR="00ED7164" w:rsidRPr="00E8321D" w:rsidRDefault="00ED7164" w:rsidP="004D2AB3">
            <w:pPr>
              <w:pStyle w:val="TableBodyText"/>
              <w:spacing w:before="40"/>
              <w:jc w:val="left"/>
            </w:pPr>
            <w:r w:rsidRPr="009D34C7">
              <w:t>Other long-term employee benefits</w:t>
            </w:r>
          </w:p>
        </w:tc>
        <w:tc>
          <w:tcPr>
            <w:tcW w:w="1560" w:type="dxa"/>
            <w:shd w:val="clear" w:color="auto" w:fill="auto"/>
            <w:vAlign w:val="bottom"/>
          </w:tcPr>
          <w:p w14:paraId="6BB7CA06" w14:textId="77777777" w:rsidR="00ED7164" w:rsidRPr="00712D2E" w:rsidRDefault="00ED7164" w:rsidP="004D2AB3">
            <w:pPr>
              <w:pStyle w:val="TableBodyText"/>
              <w:spacing w:before="40"/>
              <w:rPr>
                <w:b/>
                <w:u w:val="single"/>
              </w:rPr>
            </w:pPr>
            <w:r>
              <w:rPr>
                <w:b/>
                <w:u w:val="single"/>
              </w:rPr>
              <w:t xml:space="preserve">     </w:t>
            </w:r>
            <w:r w:rsidRPr="00712D2E">
              <w:rPr>
                <w:b/>
                <w:u w:val="single"/>
              </w:rPr>
              <w:t>176</w:t>
            </w:r>
          </w:p>
        </w:tc>
        <w:tc>
          <w:tcPr>
            <w:tcW w:w="1559" w:type="dxa"/>
            <w:shd w:val="clear" w:color="auto" w:fill="auto"/>
          </w:tcPr>
          <w:p w14:paraId="04CE32CE" w14:textId="77777777" w:rsidR="00ED7164" w:rsidRPr="00712D2E" w:rsidRDefault="00ED7164" w:rsidP="004D2AB3">
            <w:pPr>
              <w:pStyle w:val="TableBodyText"/>
              <w:spacing w:before="40"/>
              <w:rPr>
                <w:u w:val="single"/>
              </w:rPr>
            </w:pPr>
            <w:r>
              <w:rPr>
                <w:u w:val="single"/>
              </w:rPr>
              <w:t xml:space="preserve">     </w:t>
            </w:r>
            <w:r w:rsidRPr="00712D2E">
              <w:rPr>
                <w:u w:val="single"/>
              </w:rPr>
              <w:t>172</w:t>
            </w:r>
          </w:p>
        </w:tc>
      </w:tr>
      <w:tr w:rsidR="00ED7164" w:rsidRPr="00FD2A1D" w14:paraId="75AE820B" w14:textId="77777777" w:rsidTr="004D2AB3">
        <w:tc>
          <w:tcPr>
            <w:tcW w:w="5670" w:type="dxa"/>
            <w:tcBorders>
              <w:bottom w:val="single" w:sz="6" w:space="0" w:color="auto"/>
            </w:tcBorders>
            <w:shd w:val="clear" w:color="auto" w:fill="auto"/>
          </w:tcPr>
          <w:p w14:paraId="43257B2E" w14:textId="77777777" w:rsidR="00ED7164" w:rsidRPr="00E8321D" w:rsidRDefault="00ED7164" w:rsidP="004D2AB3">
            <w:pPr>
              <w:pStyle w:val="TableBodyText"/>
              <w:spacing w:before="80"/>
              <w:jc w:val="left"/>
              <w:rPr>
                <w:b/>
              </w:rPr>
            </w:pPr>
            <w:r w:rsidRPr="00E8321D">
              <w:rPr>
                <w:b/>
              </w:rPr>
              <w:t>Total</w:t>
            </w:r>
            <w:r>
              <w:rPr>
                <w:b/>
              </w:rPr>
              <w:t xml:space="preserve"> key management personnel remuneration expenses</w:t>
            </w:r>
          </w:p>
        </w:tc>
        <w:tc>
          <w:tcPr>
            <w:tcW w:w="1560" w:type="dxa"/>
            <w:tcBorders>
              <w:bottom w:val="single" w:sz="6" w:space="0" w:color="auto"/>
            </w:tcBorders>
            <w:shd w:val="clear" w:color="auto" w:fill="auto"/>
            <w:vAlign w:val="bottom"/>
          </w:tcPr>
          <w:p w14:paraId="0FF36503" w14:textId="77777777" w:rsidR="00ED7164" w:rsidRPr="00E8321D" w:rsidRDefault="00ED7164" w:rsidP="004D2AB3">
            <w:pPr>
              <w:pStyle w:val="TableBodyText"/>
              <w:rPr>
                <w:b/>
                <w:u w:val="double"/>
              </w:rPr>
            </w:pPr>
            <w:r w:rsidRPr="00E8321D">
              <w:rPr>
                <w:b/>
                <w:u w:val="double"/>
              </w:rPr>
              <w:t xml:space="preserve">  </w:t>
            </w:r>
            <w:r>
              <w:rPr>
                <w:b/>
                <w:u w:val="double"/>
              </w:rPr>
              <w:t>2,077</w:t>
            </w:r>
          </w:p>
        </w:tc>
        <w:tc>
          <w:tcPr>
            <w:tcW w:w="1559" w:type="dxa"/>
            <w:tcBorders>
              <w:bottom w:val="single" w:sz="6" w:space="0" w:color="auto"/>
            </w:tcBorders>
            <w:shd w:val="clear" w:color="auto" w:fill="auto"/>
            <w:vAlign w:val="bottom"/>
          </w:tcPr>
          <w:p w14:paraId="0776DAA4" w14:textId="77777777" w:rsidR="00ED7164" w:rsidRPr="009D34C7" w:rsidRDefault="00ED7164" w:rsidP="004D2AB3">
            <w:pPr>
              <w:pStyle w:val="TableBodyText"/>
              <w:rPr>
                <w:u w:val="double"/>
              </w:rPr>
            </w:pPr>
            <w:r w:rsidRPr="009D34C7">
              <w:rPr>
                <w:u w:val="double"/>
              </w:rPr>
              <w:t xml:space="preserve">  2,056</w:t>
            </w:r>
          </w:p>
        </w:tc>
      </w:tr>
    </w:tbl>
    <w:p w14:paraId="2A3B2D18" w14:textId="77777777" w:rsidR="00ED7164" w:rsidRPr="00FB626F" w:rsidRDefault="00ED7164" w:rsidP="00ED7164">
      <w:pPr>
        <w:spacing w:before="40"/>
        <w:rPr>
          <w:rFonts w:ascii="Arial" w:hAnsi="Arial"/>
          <w:sz w:val="18"/>
          <w:szCs w:val="18"/>
        </w:rPr>
      </w:pPr>
      <w:r w:rsidRPr="00FB626F">
        <w:rPr>
          <w:rFonts w:ascii="Arial" w:hAnsi="Arial"/>
          <w:sz w:val="18"/>
          <w:szCs w:val="18"/>
        </w:rPr>
        <w:t>The total number of key management personnel that are included in the above table are 6 (2016: 6).</w:t>
      </w:r>
    </w:p>
    <w:p w14:paraId="6C75057C" w14:textId="77777777" w:rsidR="00ED7164" w:rsidRPr="00FB626F" w:rsidRDefault="00ED7164" w:rsidP="00ED7164">
      <w:pPr>
        <w:numPr>
          <w:ilvl w:val="0"/>
          <w:numId w:val="50"/>
        </w:numPr>
        <w:spacing w:before="40" w:after="120"/>
        <w:rPr>
          <w:sz w:val="18"/>
          <w:szCs w:val="18"/>
        </w:rPr>
      </w:pPr>
      <w:r w:rsidRPr="00FB626F">
        <w:rPr>
          <w:rFonts w:ascii="Arial" w:hAnsi="Arial"/>
          <w:sz w:val="18"/>
          <w:szCs w:val="18"/>
        </w:rPr>
        <w:t>The above key management personnel remuneration excludes the remuneration and other benefits of the Portfolio Minister.  The Portfolio Minister’s remuneration and other benefits are set by the Remuneration Tribunal and are not paid by the Commission.</w:t>
      </w:r>
    </w:p>
    <w:p w14:paraId="584C8EDF" w14:textId="77777777" w:rsidR="00ED7164" w:rsidRPr="00FB626F" w:rsidRDefault="00ED7164" w:rsidP="00ED7164">
      <w:pPr>
        <w:pStyle w:val="Heading4"/>
        <w:spacing w:after="120"/>
        <w:rPr>
          <w:rFonts w:cs="Arial"/>
        </w:rPr>
      </w:pPr>
      <w:r w:rsidRPr="00FB626F">
        <w:rPr>
          <w:rFonts w:cs="Arial"/>
        </w:rPr>
        <w:t>Note 1D:</w:t>
      </w:r>
      <w:r w:rsidRPr="00FB626F">
        <w:rPr>
          <w:rFonts w:cs="Arial"/>
        </w:rPr>
        <w:tab/>
        <w:t>Related Party Disclosures</w:t>
      </w:r>
    </w:p>
    <w:p w14:paraId="73AE8750" w14:textId="77777777" w:rsidR="00ED7164" w:rsidRPr="003E35FD" w:rsidRDefault="00ED7164" w:rsidP="00ED7164">
      <w:pPr>
        <w:pStyle w:val="Heading4"/>
        <w:spacing w:before="360"/>
        <w:rPr>
          <w:u w:val="single"/>
        </w:rPr>
      </w:pPr>
      <w:r w:rsidRPr="003E35FD">
        <w:rPr>
          <w:u w:val="single"/>
        </w:rPr>
        <w:t>Related party relationships:</w:t>
      </w:r>
    </w:p>
    <w:p w14:paraId="0989F17E" w14:textId="77777777" w:rsidR="00ED7164" w:rsidRPr="003E35FD" w:rsidRDefault="00ED7164" w:rsidP="00ED7164">
      <w:pPr>
        <w:pStyle w:val="BodyText"/>
        <w:spacing w:before="120"/>
        <w:rPr>
          <w:szCs w:val="24"/>
        </w:rPr>
      </w:pPr>
      <w:r w:rsidRPr="003E35FD">
        <w:rPr>
          <w:szCs w:val="24"/>
        </w:rPr>
        <w:t>The Commission is an Australian Government controlled entity.  Related parties to the Commission are Key Management Personnel, the Portfolio Minister and Executive, and other Australian Government entities.</w:t>
      </w:r>
    </w:p>
    <w:p w14:paraId="2224FA3E" w14:textId="77777777" w:rsidR="00ED7164" w:rsidRPr="003E35FD" w:rsidRDefault="00ED7164" w:rsidP="00ED7164">
      <w:pPr>
        <w:pStyle w:val="Heading4"/>
        <w:spacing w:before="360"/>
        <w:rPr>
          <w:u w:val="single"/>
        </w:rPr>
      </w:pPr>
      <w:r w:rsidRPr="003E35FD">
        <w:rPr>
          <w:u w:val="single"/>
        </w:rPr>
        <w:t>Transactions with related parties:</w:t>
      </w:r>
    </w:p>
    <w:p w14:paraId="7FA0EFC4" w14:textId="77777777" w:rsidR="00ED7164" w:rsidRPr="003E35FD" w:rsidRDefault="00ED7164" w:rsidP="00ED7164">
      <w:pPr>
        <w:pStyle w:val="BodyText"/>
        <w:spacing w:before="120"/>
        <w:rPr>
          <w:szCs w:val="24"/>
        </w:rPr>
      </w:pPr>
      <w:r w:rsidRPr="003E35FD">
        <w:rPr>
          <w:szCs w:val="24"/>
        </w:rPr>
        <w:t>Given the breath of Government activities, related parties may transact with the government sector in the same capacity as ordinary citizens.  Such transactions are the payment or refund of taxes, receipt of Medicare rebate or higher education loans.  These transactions have not been disclosed in this note.</w:t>
      </w:r>
    </w:p>
    <w:p w14:paraId="63A00FA1" w14:textId="77777777" w:rsidR="00EA3288" w:rsidRDefault="00ED7164" w:rsidP="00EA3288">
      <w:pPr>
        <w:pStyle w:val="BodyText"/>
        <w:rPr>
          <w:szCs w:val="24"/>
        </w:rPr>
      </w:pPr>
      <w:r w:rsidRPr="003E35FD">
        <w:rPr>
          <w:szCs w:val="24"/>
        </w:rPr>
        <w:t>The Commission transacts with other Australian Government controlled entities consistent with normal day-to-day business operations provided under normal terms and conditions, including payment of workers compensation and insurance premiums; transfer of employee entitlements; purchase of statistical data; and other payments required by/according to Government policy or regulations.  These are not considered individually significant to warrant separate disclosure as related party transactions.</w:t>
      </w:r>
    </w:p>
    <w:p w14:paraId="64559796" w14:textId="77777777" w:rsidR="00CF1701" w:rsidRDefault="00CF1701">
      <w:pPr>
        <w:rPr>
          <w:b/>
          <w:szCs w:val="20"/>
        </w:rPr>
      </w:pPr>
      <w:r>
        <w:rPr>
          <w:b/>
        </w:rPr>
        <w:br w:type="page"/>
      </w:r>
    </w:p>
    <w:p w14:paraId="5532DF9E" w14:textId="0E8487B5" w:rsidR="0030262B" w:rsidRPr="00FB626F" w:rsidRDefault="0030262B" w:rsidP="00187C52">
      <w:pPr>
        <w:pStyle w:val="Heading3"/>
      </w:pPr>
      <w:r w:rsidRPr="00FB626F">
        <w:t>Note 2:</w:t>
      </w:r>
      <w:r w:rsidRPr="00FB626F">
        <w:tab/>
        <w:t>Supplier Related</w:t>
      </w:r>
    </w:p>
    <w:p w14:paraId="1BB985BF" w14:textId="77777777" w:rsidR="0030262B" w:rsidRPr="00F13568" w:rsidRDefault="0030262B" w:rsidP="00EB064D">
      <w:pPr>
        <w:pStyle w:val="Heading4"/>
        <w:spacing w:before="360" w:after="120"/>
      </w:pPr>
      <w:r>
        <w:t>Note 2A</w:t>
      </w:r>
      <w:r w:rsidRPr="00F13568">
        <w:t>:</w:t>
      </w:r>
      <w:r>
        <w:tab/>
      </w:r>
      <w:r w:rsidRPr="00F13568">
        <w:t>Suppliers</w:t>
      </w:r>
      <w:r>
        <w:t xml:space="preserve"> (Expense)</w:t>
      </w:r>
    </w:p>
    <w:p w14:paraId="6868EC0F" w14:textId="77777777" w:rsidR="00555844" w:rsidRDefault="00555844" w:rsidP="00EB064D">
      <w:pPr>
        <w:pStyle w:val="ListBullet"/>
        <w:numPr>
          <w:ilvl w:val="0"/>
          <w:numId w:val="0"/>
        </w:numPr>
        <w:spacing w:line="220" w:lineRule="atLeast"/>
        <w:rPr>
          <w:rFonts w:ascii="Arial" w:hAnsi="Arial"/>
          <w:sz w:val="20"/>
        </w:rPr>
      </w:pPr>
    </w:p>
    <w:tbl>
      <w:tblPr>
        <w:tblW w:w="8789" w:type="dxa"/>
        <w:tblLayout w:type="fixed"/>
        <w:tblCellMar>
          <w:left w:w="0" w:type="dxa"/>
          <w:right w:w="0" w:type="dxa"/>
        </w:tblCellMar>
        <w:tblLook w:val="0000" w:firstRow="0" w:lastRow="0" w:firstColumn="0" w:lastColumn="0" w:noHBand="0" w:noVBand="0"/>
      </w:tblPr>
      <w:tblGrid>
        <w:gridCol w:w="5529"/>
        <w:gridCol w:w="1559"/>
        <w:gridCol w:w="1701"/>
      </w:tblGrid>
      <w:tr w:rsidR="00555844" w:rsidRPr="00F13568" w14:paraId="0DD63672" w14:textId="77777777" w:rsidTr="004D2AB3">
        <w:tc>
          <w:tcPr>
            <w:tcW w:w="5529" w:type="dxa"/>
            <w:tcBorders>
              <w:top w:val="single" w:sz="6" w:space="0" w:color="auto"/>
              <w:bottom w:val="single" w:sz="6" w:space="0" w:color="auto"/>
            </w:tcBorders>
          </w:tcPr>
          <w:p w14:paraId="53C537E4" w14:textId="77777777" w:rsidR="00555844" w:rsidRPr="00FB626F" w:rsidRDefault="00555844" w:rsidP="004D2AB3">
            <w:pPr>
              <w:pStyle w:val="TableColumnHeading"/>
              <w:rPr>
                <w:rFonts w:asciiTheme="minorHAnsi" w:hAnsiTheme="minorHAnsi" w:cstheme="minorHAnsi"/>
                <w:szCs w:val="18"/>
              </w:rPr>
            </w:pPr>
          </w:p>
        </w:tc>
        <w:tc>
          <w:tcPr>
            <w:tcW w:w="1559" w:type="dxa"/>
            <w:tcBorders>
              <w:top w:val="single" w:sz="6" w:space="0" w:color="auto"/>
              <w:bottom w:val="single" w:sz="6" w:space="0" w:color="auto"/>
            </w:tcBorders>
          </w:tcPr>
          <w:p w14:paraId="4FFE1612" w14:textId="77777777" w:rsidR="00555844" w:rsidRPr="00FB626F" w:rsidRDefault="00555844" w:rsidP="004D2AB3">
            <w:pPr>
              <w:pStyle w:val="TableColumnHeading"/>
              <w:rPr>
                <w:rFonts w:asciiTheme="minorHAnsi" w:hAnsiTheme="minorHAnsi" w:cstheme="minorHAnsi"/>
                <w:b/>
                <w:szCs w:val="18"/>
              </w:rPr>
            </w:pPr>
            <w:r w:rsidRPr="00FB626F">
              <w:rPr>
                <w:rFonts w:asciiTheme="minorHAnsi" w:hAnsiTheme="minorHAnsi" w:cstheme="minorHAnsi"/>
                <w:b/>
                <w:szCs w:val="18"/>
              </w:rPr>
              <w:t>2017</w:t>
            </w:r>
          </w:p>
        </w:tc>
        <w:tc>
          <w:tcPr>
            <w:tcW w:w="1701" w:type="dxa"/>
            <w:tcBorders>
              <w:top w:val="single" w:sz="6" w:space="0" w:color="auto"/>
              <w:bottom w:val="single" w:sz="6" w:space="0" w:color="auto"/>
            </w:tcBorders>
          </w:tcPr>
          <w:p w14:paraId="61A18E1F" w14:textId="77777777" w:rsidR="00555844" w:rsidRPr="00FB626F" w:rsidRDefault="00555844" w:rsidP="004D2AB3">
            <w:pPr>
              <w:pStyle w:val="TableColumnHeading"/>
              <w:rPr>
                <w:rFonts w:asciiTheme="minorHAnsi" w:hAnsiTheme="minorHAnsi" w:cstheme="minorHAnsi"/>
                <w:szCs w:val="18"/>
              </w:rPr>
            </w:pPr>
            <w:r w:rsidRPr="00FB626F">
              <w:rPr>
                <w:rFonts w:asciiTheme="minorHAnsi" w:hAnsiTheme="minorHAnsi" w:cstheme="minorHAnsi"/>
                <w:szCs w:val="18"/>
              </w:rPr>
              <w:t>2016</w:t>
            </w:r>
          </w:p>
        </w:tc>
      </w:tr>
      <w:tr w:rsidR="00555844" w:rsidRPr="00F13568" w14:paraId="346F5E21" w14:textId="77777777" w:rsidTr="004D2AB3">
        <w:tc>
          <w:tcPr>
            <w:tcW w:w="5529" w:type="dxa"/>
            <w:tcBorders>
              <w:top w:val="single" w:sz="6" w:space="0" w:color="auto"/>
            </w:tcBorders>
          </w:tcPr>
          <w:p w14:paraId="6DF37E91" w14:textId="77777777" w:rsidR="00555844" w:rsidRPr="00FB626F" w:rsidRDefault="00555844" w:rsidP="00524B4F">
            <w:pPr>
              <w:pStyle w:val="TableUnitsRow"/>
              <w:rPr>
                <w:rFonts w:asciiTheme="minorHAnsi" w:hAnsiTheme="minorHAnsi" w:cstheme="minorHAnsi"/>
                <w:szCs w:val="18"/>
              </w:rPr>
            </w:pPr>
          </w:p>
        </w:tc>
        <w:tc>
          <w:tcPr>
            <w:tcW w:w="1559" w:type="dxa"/>
            <w:tcBorders>
              <w:top w:val="single" w:sz="6" w:space="0" w:color="auto"/>
            </w:tcBorders>
          </w:tcPr>
          <w:p w14:paraId="314B61A2" w14:textId="77777777" w:rsidR="00555844" w:rsidRPr="00FB626F" w:rsidRDefault="00555844" w:rsidP="00524B4F">
            <w:pPr>
              <w:pStyle w:val="TableUnitsRow"/>
              <w:tabs>
                <w:tab w:val="left" w:pos="1546"/>
              </w:tabs>
              <w:rPr>
                <w:rFonts w:asciiTheme="minorHAnsi" w:hAnsiTheme="minorHAnsi" w:cstheme="minorHAnsi"/>
                <w:b/>
                <w:szCs w:val="18"/>
              </w:rPr>
            </w:pPr>
            <w:r w:rsidRPr="00FB626F">
              <w:rPr>
                <w:rFonts w:asciiTheme="minorHAnsi" w:hAnsiTheme="minorHAnsi" w:cstheme="minorHAnsi"/>
                <w:b/>
                <w:szCs w:val="18"/>
              </w:rPr>
              <w:t>$’000</w:t>
            </w:r>
          </w:p>
        </w:tc>
        <w:tc>
          <w:tcPr>
            <w:tcW w:w="1701" w:type="dxa"/>
            <w:tcBorders>
              <w:top w:val="single" w:sz="6" w:space="0" w:color="auto"/>
            </w:tcBorders>
          </w:tcPr>
          <w:p w14:paraId="33ED5F57" w14:textId="77777777" w:rsidR="00555844" w:rsidRPr="00FB626F" w:rsidRDefault="00555844" w:rsidP="00524B4F">
            <w:pPr>
              <w:pStyle w:val="TableUnitsRow"/>
              <w:tabs>
                <w:tab w:val="left" w:pos="1546"/>
              </w:tabs>
              <w:rPr>
                <w:rFonts w:asciiTheme="minorHAnsi" w:hAnsiTheme="minorHAnsi" w:cstheme="minorHAnsi"/>
                <w:szCs w:val="18"/>
              </w:rPr>
            </w:pPr>
            <w:r w:rsidRPr="00FB626F">
              <w:rPr>
                <w:rFonts w:asciiTheme="minorHAnsi" w:hAnsiTheme="minorHAnsi" w:cstheme="minorHAnsi"/>
                <w:szCs w:val="18"/>
              </w:rPr>
              <w:t>$’000</w:t>
            </w:r>
          </w:p>
        </w:tc>
      </w:tr>
      <w:tr w:rsidR="00555844" w:rsidRPr="00F13568" w14:paraId="19016DD0" w14:textId="77777777" w:rsidTr="004D2AB3">
        <w:tc>
          <w:tcPr>
            <w:tcW w:w="5529" w:type="dxa"/>
            <w:shd w:val="clear" w:color="auto" w:fill="auto"/>
          </w:tcPr>
          <w:p w14:paraId="2F7AE371"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b/>
                <w:szCs w:val="18"/>
              </w:rPr>
            </w:pPr>
            <w:r w:rsidRPr="00FB626F">
              <w:rPr>
                <w:rFonts w:asciiTheme="minorHAnsi" w:hAnsiTheme="minorHAnsi" w:cstheme="minorHAnsi"/>
                <w:b/>
                <w:i/>
                <w:szCs w:val="18"/>
              </w:rPr>
              <w:t>Goods and services supplied or rendered</w:t>
            </w:r>
          </w:p>
        </w:tc>
        <w:tc>
          <w:tcPr>
            <w:tcW w:w="1559" w:type="dxa"/>
            <w:shd w:val="clear" w:color="auto" w:fill="auto"/>
          </w:tcPr>
          <w:p w14:paraId="18743C85" w14:textId="77777777" w:rsidR="00555844" w:rsidRPr="00FB626F" w:rsidRDefault="00555844" w:rsidP="004D2AB3">
            <w:pPr>
              <w:pStyle w:val="TableBodyText"/>
              <w:keepNext w:val="0"/>
              <w:keepLines w:val="0"/>
              <w:tabs>
                <w:tab w:val="left" w:pos="426"/>
              </w:tabs>
              <w:rPr>
                <w:rFonts w:asciiTheme="minorHAnsi" w:hAnsiTheme="minorHAnsi" w:cstheme="minorHAnsi"/>
                <w:b/>
                <w:szCs w:val="18"/>
              </w:rPr>
            </w:pPr>
          </w:p>
        </w:tc>
        <w:tc>
          <w:tcPr>
            <w:tcW w:w="1701" w:type="dxa"/>
          </w:tcPr>
          <w:p w14:paraId="3E428552" w14:textId="77777777" w:rsidR="00555844" w:rsidRPr="00FB626F" w:rsidRDefault="00555844" w:rsidP="004D2AB3">
            <w:pPr>
              <w:pStyle w:val="TableBodyText"/>
              <w:keepNext w:val="0"/>
              <w:keepLines w:val="0"/>
              <w:tabs>
                <w:tab w:val="left" w:pos="426"/>
              </w:tabs>
              <w:rPr>
                <w:rFonts w:asciiTheme="minorHAnsi" w:hAnsiTheme="minorHAnsi" w:cstheme="minorHAnsi"/>
                <w:szCs w:val="18"/>
              </w:rPr>
            </w:pPr>
          </w:p>
        </w:tc>
      </w:tr>
      <w:tr w:rsidR="00555844" w:rsidRPr="00785B9D" w14:paraId="41E4BE90" w14:textId="77777777" w:rsidTr="004D2AB3">
        <w:tc>
          <w:tcPr>
            <w:tcW w:w="5529" w:type="dxa"/>
            <w:shd w:val="clear" w:color="auto" w:fill="auto"/>
          </w:tcPr>
          <w:p w14:paraId="66DE81ED" w14:textId="77777777" w:rsidR="00555844" w:rsidRPr="00FB626F" w:rsidRDefault="00555844" w:rsidP="004D2AB3">
            <w:pPr>
              <w:pStyle w:val="TableBodyText"/>
              <w:keepNext w:val="0"/>
              <w:keepLines w:val="0"/>
              <w:tabs>
                <w:tab w:val="left" w:pos="426"/>
              </w:tabs>
              <w:jc w:val="left"/>
              <w:rPr>
                <w:rFonts w:asciiTheme="minorHAnsi" w:hAnsiTheme="minorHAnsi" w:cstheme="minorHAnsi"/>
                <w:szCs w:val="18"/>
              </w:rPr>
            </w:pPr>
            <w:r w:rsidRPr="00FB626F">
              <w:rPr>
                <w:rFonts w:asciiTheme="minorHAnsi" w:hAnsiTheme="minorHAnsi" w:cstheme="minorHAnsi"/>
                <w:szCs w:val="18"/>
              </w:rPr>
              <w:t>Consultants</w:t>
            </w:r>
          </w:p>
        </w:tc>
        <w:tc>
          <w:tcPr>
            <w:tcW w:w="1559" w:type="dxa"/>
            <w:shd w:val="clear" w:color="auto" w:fill="auto"/>
          </w:tcPr>
          <w:p w14:paraId="012B583D" w14:textId="77777777" w:rsidR="00555844" w:rsidRPr="00FB626F" w:rsidRDefault="00555844" w:rsidP="004D2AB3">
            <w:pPr>
              <w:pStyle w:val="TableBodyText"/>
              <w:keepNext w:val="0"/>
              <w:keepLines w:val="0"/>
              <w:tabs>
                <w:tab w:val="left" w:pos="426"/>
              </w:tabs>
              <w:rPr>
                <w:rFonts w:asciiTheme="minorHAnsi" w:hAnsiTheme="minorHAnsi" w:cstheme="minorHAnsi"/>
                <w:b/>
                <w:szCs w:val="18"/>
              </w:rPr>
            </w:pPr>
            <w:r w:rsidRPr="00FB626F">
              <w:rPr>
                <w:rFonts w:asciiTheme="minorHAnsi" w:hAnsiTheme="minorHAnsi" w:cstheme="minorHAnsi"/>
                <w:b/>
                <w:szCs w:val="18"/>
              </w:rPr>
              <w:t>90</w:t>
            </w:r>
          </w:p>
        </w:tc>
        <w:tc>
          <w:tcPr>
            <w:tcW w:w="1701" w:type="dxa"/>
          </w:tcPr>
          <w:p w14:paraId="76E4C84A" w14:textId="77777777" w:rsidR="00555844" w:rsidRPr="00FB626F" w:rsidRDefault="00555844" w:rsidP="004D2AB3">
            <w:pPr>
              <w:pStyle w:val="TableBodyText"/>
              <w:keepNext w:val="0"/>
              <w:keepLines w:val="0"/>
              <w:tabs>
                <w:tab w:val="left" w:pos="426"/>
              </w:tabs>
              <w:rPr>
                <w:rFonts w:asciiTheme="minorHAnsi" w:hAnsiTheme="minorHAnsi" w:cstheme="minorHAnsi"/>
                <w:szCs w:val="18"/>
              </w:rPr>
            </w:pPr>
            <w:r w:rsidRPr="00FB626F">
              <w:rPr>
                <w:rFonts w:asciiTheme="minorHAnsi" w:hAnsiTheme="minorHAnsi" w:cstheme="minorHAnsi"/>
                <w:szCs w:val="18"/>
              </w:rPr>
              <w:t>88</w:t>
            </w:r>
          </w:p>
        </w:tc>
      </w:tr>
      <w:tr w:rsidR="00555844" w:rsidRPr="00F13568" w14:paraId="40388561" w14:textId="77777777" w:rsidTr="004D2AB3">
        <w:tc>
          <w:tcPr>
            <w:tcW w:w="5529" w:type="dxa"/>
            <w:shd w:val="clear" w:color="auto" w:fill="auto"/>
          </w:tcPr>
          <w:p w14:paraId="7F6F6D1B" w14:textId="77777777" w:rsidR="00555844" w:rsidRPr="00FB626F" w:rsidRDefault="00555844" w:rsidP="004D2AB3">
            <w:pPr>
              <w:pStyle w:val="TableBodyText"/>
              <w:keepNext w:val="0"/>
              <w:keepLines w:val="0"/>
              <w:tabs>
                <w:tab w:val="left" w:pos="426"/>
              </w:tabs>
              <w:jc w:val="left"/>
              <w:rPr>
                <w:rFonts w:asciiTheme="minorHAnsi" w:hAnsiTheme="minorHAnsi" w:cstheme="minorHAnsi"/>
                <w:szCs w:val="18"/>
              </w:rPr>
            </w:pPr>
            <w:r w:rsidRPr="00FB626F">
              <w:rPr>
                <w:rFonts w:asciiTheme="minorHAnsi" w:hAnsiTheme="minorHAnsi" w:cstheme="minorHAnsi"/>
                <w:szCs w:val="18"/>
              </w:rPr>
              <w:t>Contractors</w:t>
            </w:r>
          </w:p>
        </w:tc>
        <w:tc>
          <w:tcPr>
            <w:tcW w:w="1559" w:type="dxa"/>
            <w:shd w:val="clear" w:color="auto" w:fill="auto"/>
          </w:tcPr>
          <w:p w14:paraId="70B999FE" w14:textId="77777777" w:rsidR="00555844" w:rsidRPr="00FB626F" w:rsidRDefault="00555844" w:rsidP="004D2AB3">
            <w:pPr>
              <w:pStyle w:val="TableBodyText"/>
              <w:keepNext w:val="0"/>
              <w:keepLines w:val="0"/>
              <w:tabs>
                <w:tab w:val="left" w:pos="426"/>
              </w:tabs>
              <w:rPr>
                <w:rFonts w:asciiTheme="minorHAnsi" w:hAnsiTheme="minorHAnsi" w:cstheme="minorHAnsi"/>
                <w:b/>
                <w:szCs w:val="18"/>
              </w:rPr>
            </w:pPr>
            <w:r w:rsidRPr="00FB626F">
              <w:rPr>
                <w:rFonts w:asciiTheme="minorHAnsi" w:hAnsiTheme="minorHAnsi" w:cstheme="minorHAnsi"/>
                <w:b/>
                <w:szCs w:val="18"/>
              </w:rPr>
              <w:t>108</w:t>
            </w:r>
          </w:p>
        </w:tc>
        <w:tc>
          <w:tcPr>
            <w:tcW w:w="1701" w:type="dxa"/>
          </w:tcPr>
          <w:p w14:paraId="1B55A8C6" w14:textId="77777777" w:rsidR="00555844" w:rsidRPr="00FB626F" w:rsidRDefault="00555844" w:rsidP="004D2AB3">
            <w:pPr>
              <w:pStyle w:val="TableBodyText"/>
              <w:keepNext w:val="0"/>
              <w:keepLines w:val="0"/>
              <w:tabs>
                <w:tab w:val="left" w:pos="426"/>
              </w:tabs>
              <w:rPr>
                <w:rFonts w:asciiTheme="minorHAnsi" w:hAnsiTheme="minorHAnsi" w:cstheme="minorHAnsi"/>
                <w:szCs w:val="18"/>
              </w:rPr>
            </w:pPr>
            <w:r w:rsidRPr="00FB626F">
              <w:rPr>
                <w:rFonts w:asciiTheme="minorHAnsi" w:hAnsiTheme="minorHAnsi" w:cstheme="minorHAnsi"/>
                <w:szCs w:val="18"/>
              </w:rPr>
              <w:t>337</w:t>
            </w:r>
          </w:p>
        </w:tc>
      </w:tr>
      <w:tr w:rsidR="00555844" w:rsidRPr="00F13568" w14:paraId="7C4C1633" w14:textId="77777777" w:rsidTr="004D2AB3">
        <w:tc>
          <w:tcPr>
            <w:tcW w:w="5529" w:type="dxa"/>
            <w:shd w:val="clear" w:color="auto" w:fill="auto"/>
          </w:tcPr>
          <w:p w14:paraId="53619EB9" w14:textId="77777777" w:rsidR="00555844" w:rsidRPr="00FB626F" w:rsidRDefault="00555844" w:rsidP="004D2AB3">
            <w:pPr>
              <w:pStyle w:val="TableBodyText"/>
              <w:keepNext w:val="0"/>
              <w:keepLines w:val="0"/>
              <w:tabs>
                <w:tab w:val="left" w:pos="426"/>
              </w:tabs>
              <w:jc w:val="left"/>
              <w:rPr>
                <w:rFonts w:asciiTheme="minorHAnsi" w:hAnsiTheme="minorHAnsi" w:cstheme="minorHAnsi"/>
                <w:szCs w:val="18"/>
              </w:rPr>
            </w:pPr>
            <w:r w:rsidRPr="00FB626F">
              <w:rPr>
                <w:rFonts w:asciiTheme="minorHAnsi" w:hAnsiTheme="minorHAnsi" w:cstheme="minorHAnsi"/>
                <w:szCs w:val="18"/>
              </w:rPr>
              <w:t>Travel</w:t>
            </w:r>
          </w:p>
        </w:tc>
        <w:tc>
          <w:tcPr>
            <w:tcW w:w="1559" w:type="dxa"/>
            <w:shd w:val="clear" w:color="auto" w:fill="auto"/>
          </w:tcPr>
          <w:p w14:paraId="6312F9CB" w14:textId="77777777" w:rsidR="00555844" w:rsidRPr="00FB626F" w:rsidRDefault="00555844" w:rsidP="004D2AB3">
            <w:pPr>
              <w:pStyle w:val="TableBodyText"/>
              <w:keepNext w:val="0"/>
              <w:keepLines w:val="0"/>
              <w:tabs>
                <w:tab w:val="left" w:pos="426"/>
              </w:tabs>
              <w:rPr>
                <w:rFonts w:asciiTheme="minorHAnsi" w:hAnsiTheme="minorHAnsi" w:cstheme="minorHAnsi"/>
                <w:b/>
                <w:szCs w:val="18"/>
              </w:rPr>
            </w:pPr>
            <w:r w:rsidRPr="00FB626F">
              <w:rPr>
                <w:rFonts w:asciiTheme="minorHAnsi" w:hAnsiTheme="minorHAnsi" w:cstheme="minorHAnsi"/>
                <w:b/>
                <w:szCs w:val="18"/>
              </w:rPr>
              <w:t>885</w:t>
            </w:r>
          </w:p>
        </w:tc>
        <w:tc>
          <w:tcPr>
            <w:tcW w:w="1701" w:type="dxa"/>
          </w:tcPr>
          <w:p w14:paraId="6A05D1BC" w14:textId="77777777" w:rsidR="00555844" w:rsidRPr="00FB626F" w:rsidRDefault="00555844" w:rsidP="004D2AB3">
            <w:pPr>
              <w:pStyle w:val="TableBodyText"/>
              <w:keepNext w:val="0"/>
              <w:keepLines w:val="0"/>
              <w:tabs>
                <w:tab w:val="left" w:pos="426"/>
              </w:tabs>
              <w:rPr>
                <w:rFonts w:asciiTheme="minorHAnsi" w:hAnsiTheme="minorHAnsi" w:cstheme="minorHAnsi"/>
                <w:szCs w:val="18"/>
              </w:rPr>
            </w:pPr>
            <w:r w:rsidRPr="00FB626F">
              <w:rPr>
                <w:rFonts w:asciiTheme="minorHAnsi" w:hAnsiTheme="minorHAnsi" w:cstheme="minorHAnsi"/>
                <w:szCs w:val="18"/>
              </w:rPr>
              <w:t>852</w:t>
            </w:r>
          </w:p>
        </w:tc>
      </w:tr>
      <w:tr w:rsidR="00555844" w:rsidRPr="00F13568" w14:paraId="05129BF7" w14:textId="77777777" w:rsidTr="004D2AB3">
        <w:tc>
          <w:tcPr>
            <w:tcW w:w="5529" w:type="dxa"/>
            <w:shd w:val="clear" w:color="auto" w:fill="auto"/>
          </w:tcPr>
          <w:p w14:paraId="0DFC9ADE" w14:textId="77777777" w:rsidR="00555844" w:rsidRPr="00FB626F" w:rsidRDefault="00555844" w:rsidP="004D2AB3">
            <w:pPr>
              <w:pStyle w:val="TableBodyText"/>
              <w:keepNext w:val="0"/>
              <w:keepLines w:val="0"/>
              <w:tabs>
                <w:tab w:val="left" w:pos="426"/>
              </w:tabs>
              <w:jc w:val="left"/>
              <w:rPr>
                <w:rFonts w:asciiTheme="minorHAnsi" w:hAnsiTheme="minorHAnsi" w:cstheme="minorHAnsi"/>
                <w:szCs w:val="18"/>
              </w:rPr>
            </w:pPr>
            <w:r w:rsidRPr="00FB626F">
              <w:rPr>
                <w:rFonts w:asciiTheme="minorHAnsi" w:hAnsiTheme="minorHAnsi" w:cstheme="minorHAnsi"/>
                <w:szCs w:val="18"/>
              </w:rPr>
              <w:t>IT services</w:t>
            </w:r>
          </w:p>
        </w:tc>
        <w:tc>
          <w:tcPr>
            <w:tcW w:w="1559" w:type="dxa"/>
            <w:shd w:val="clear" w:color="auto" w:fill="auto"/>
          </w:tcPr>
          <w:p w14:paraId="2ECDDF30" w14:textId="77777777" w:rsidR="00555844" w:rsidRPr="00FB626F" w:rsidRDefault="00555844" w:rsidP="004D2AB3">
            <w:pPr>
              <w:pStyle w:val="TableBodyText"/>
              <w:keepNext w:val="0"/>
              <w:keepLines w:val="0"/>
              <w:tabs>
                <w:tab w:val="left" w:pos="426"/>
              </w:tabs>
              <w:rPr>
                <w:rFonts w:asciiTheme="minorHAnsi" w:hAnsiTheme="minorHAnsi" w:cstheme="minorHAnsi"/>
                <w:b/>
                <w:szCs w:val="18"/>
              </w:rPr>
            </w:pPr>
            <w:r w:rsidRPr="00FB626F">
              <w:rPr>
                <w:rFonts w:asciiTheme="minorHAnsi" w:hAnsiTheme="minorHAnsi" w:cstheme="minorHAnsi"/>
                <w:b/>
                <w:szCs w:val="18"/>
              </w:rPr>
              <w:t xml:space="preserve">     902</w:t>
            </w:r>
          </w:p>
        </w:tc>
        <w:tc>
          <w:tcPr>
            <w:tcW w:w="1701" w:type="dxa"/>
          </w:tcPr>
          <w:p w14:paraId="2AF7F22E" w14:textId="77777777" w:rsidR="00555844" w:rsidRPr="00FB626F" w:rsidRDefault="00555844" w:rsidP="004D2AB3">
            <w:pPr>
              <w:pStyle w:val="TableBodyText"/>
              <w:keepNext w:val="0"/>
              <w:keepLines w:val="0"/>
              <w:tabs>
                <w:tab w:val="left" w:pos="426"/>
              </w:tabs>
              <w:rPr>
                <w:rFonts w:asciiTheme="minorHAnsi" w:hAnsiTheme="minorHAnsi" w:cstheme="minorHAnsi"/>
                <w:szCs w:val="18"/>
              </w:rPr>
            </w:pPr>
            <w:r w:rsidRPr="00FB626F">
              <w:rPr>
                <w:rFonts w:asciiTheme="minorHAnsi" w:hAnsiTheme="minorHAnsi" w:cstheme="minorHAnsi"/>
                <w:szCs w:val="18"/>
              </w:rPr>
              <w:t xml:space="preserve">     693</w:t>
            </w:r>
          </w:p>
        </w:tc>
      </w:tr>
      <w:tr w:rsidR="00555844" w:rsidRPr="00F13568" w14:paraId="7CF34ED1" w14:textId="77777777" w:rsidTr="004D2AB3">
        <w:tc>
          <w:tcPr>
            <w:tcW w:w="5529" w:type="dxa"/>
            <w:shd w:val="clear" w:color="auto" w:fill="auto"/>
          </w:tcPr>
          <w:p w14:paraId="35F6109F" w14:textId="77777777" w:rsidR="00555844" w:rsidRPr="00FB626F" w:rsidRDefault="00555844" w:rsidP="004D2AB3">
            <w:pPr>
              <w:pStyle w:val="TableBodyText"/>
              <w:keepNext w:val="0"/>
              <w:keepLines w:val="0"/>
              <w:tabs>
                <w:tab w:val="left" w:pos="426"/>
              </w:tabs>
              <w:jc w:val="left"/>
              <w:rPr>
                <w:rFonts w:asciiTheme="minorHAnsi" w:hAnsiTheme="minorHAnsi" w:cstheme="minorHAnsi"/>
                <w:szCs w:val="18"/>
              </w:rPr>
            </w:pPr>
            <w:r w:rsidRPr="00FB626F">
              <w:rPr>
                <w:rFonts w:asciiTheme="minorHAnsi" w:hAnsiTheme="minorHAnsi" w:cstheme="minorHAnsi"/>
                <w:szCs w:val="18"/>
              </w:rPr>
              <w:t>Other administration expenses *</w:t>
            </w:r>
          </w:p>
        </w:tc>
        <w:tc>
          <w:tcPr>
            <w:tcW w:w="1559" w:type="dxa"/>
            <w:shd w:val="clear" w:color="auto" w:fill="auto"/>
          </w:tcPr>
          <w:p w14:paraId="3BE87EF3" w14:textId="77777777" w:rsidR="00555844" w:rsidRPr="00FB626F" w:rsidRDefault="00555844" w:rsidP="004D2AB3">
            <w:pPr>
              <w:pStyle w:val="TableBodyText"/>
              <w:keepNext w:val="0"/>
              <w:keepLines w:val="0"/>
              <w:tabs>
                <w:tab w:val="left" w:pos="426"/>
              </w:tabs>
              <w:rPr>
                <w:rFonts w:asciiTheme="minorHAnsi" w:hAnsiTheme="minorHAnsi" w:cstheme="minorHAnsi"/>
                <w:b/>
                <w:szCs w:val="18"/>
                <w:u w:val="single"/>
              </w:rPr>
            </w:pPr>
            <w:r w:rsidRPr="00FB626F">
              <w:rPr>
                <w:rFonts w:asciiTheme="minorHAnsi" w:hAnsiTheme="minorHAnsi" w:cstheme="minorHAnsi"/>
                <w:b/>
                <w:szCs w:val="18"/>
                <w:u w:val="single"/>
              </w:rPr>
              <w:t xml:space="preserve">  1,799</w:t>
            </w:r>
          </w:p>
        </w:tc>
        <w:tc>
          <w:tcPr>
            <w:tcW w:w="1701" w:type="dxa"/>
          </w:tcPr>
          <w:p w14:paraId="615B0C4A" w14:textId="77777777" w:rsidR="00555844" w:rsidRPr="00FB626F" w:rsidRDefault="00555844" w:rsidP="004D2AB3">
            <w:pPr>
              <w:pStyle w:val="TableBodyText"/>
              <w:keepNext w:val="0"/>
              <w:keepLines w:val="0"/>
              <w:tabs>
                <w:tab w:val="left" w:pos="426"/>
              </w:tabs>
              <w:rPr>
                <w:rFonts w:asciiTheme="minorHAnsi" w:hAnsiTheme="minorHAnsi" w:cstheme="minorHAnsi"/>
                <w:szCs w:val="18"/>
                <w:u w:val="single"/>
              </w:rPr>
            </w:pPr>
            <w:r w:rsidRPr="00FB626F">
              <w:rPr>
                <w:rFonts w:asciiTheme="minorHAnsi" w:hAnsiTheme="minorHAnsi" w:cstheme="minorHAnsi"/>
                <w:szCs w:val="18"/>
                <w:u w:val="single"/>
              </w:rPr>
              <w:t xml:space="preserve">  2,270</w:t>
            </w:r>
          </w:p>
        </w:tc>
      </w:tr>
      <w:tr w:rsidR="00555844" w:rsidRPr="00F13568" w14:paraId="0C0BEF11" w14:textId="77777777" w:rsidTr="004D2AB3">
        <w:tc>
          <w:tcPr>
            <w:tcW w:w="5529" w:type="dxa"/>
          </w:tcPr>
          <w:p w14:paraId="1D23A343"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b/>
                <w:i/>
                <w:szCs w:val="18"/>
              </w:rPr>
            </w:pPr>
            <w:r w:rsidRPr="00FB626F">
              <w:rPr>
                <w:rFonts w:asciiTheme="minorHAnsi" w:hAnsiTheme="minorHAnsi" w:cstheme="minorHAnsi"/>
                <w:b/>
                <w:i/>
                <w:szCs w:val="18"/>
              </w:rPr>
              <w:t>Total goods and services supplied or rendered</w:t>
            </w:r>
          </w:p>
        </w:tc>
        <w:tc>
          <w:tcPr>
            <w:tcW w:w="1559" w:type="dxa"/>
            <w:shd w:val="clear" w:color="auto" w:fill="auto"/>
            <w:vAlign w:val="bottom"/>
          </w:tcPr>
          <w:p w14:paraId="7B3AF410" w14:textId="77777777" w:rsidR="00555844" w:rsidRPr="00FB626F" w:rsidRDefault="00555844" w:rsidP="004D2AB3">
            <w:pPr>
              <w:pStyle w:val="TableBodyText"/>
              <w:keepNext w:val="0"/>
              <w:keepLines w:val="0"/>
              <w:tabs>
                <w:tab w:val="left" w:pos="426"/>
              </w:tabs>
              <w:rPr>
                <w:rFonts w:asciiTheme="minorHAnsi" w:hAnsiTheme="minorHAnsi" w:cstheme="minorHAnsi"/>
                <w:b/>
                <w:szCs w:val="18"/>
                <w:u w:val="double"/>
              </w:rPr>
            </w:pPr>
            <w:r w:rsidRPr="00FB626F">
              <w:rPr>
                <w:rFonts w:asciiTheme="minorHAnsi" w:hAnsiTheme="minorHAnsi" w:cstheme="minorHAnsi"/>
                <w:b/>
                <w:szCs w:val="18"/>
                <w:u w:val="double"/>
              </w:rPr>
              <w:t xml:space="preserve">  3,784</w:t>
            </w:r>
          </w:p>
        </w:tc>
        <w:tc>
          <w:tcPr>
            <w:tcW w:w="1701" w:type="dxa"/>
            <w:vAlign w:val="bottom"/>
          </w:tcPr>
          <w:p w14:paraId="1FB208E5" w14:textId="77777777" w:rsidR="00555844" w:rsidRPr="00FB626F" w:rsidRDefault="00555844" w:rsidP="004D2AB3">
            <w:pPr>
              <w:pStyle w:val="TableBodyText"/>
              <w:keepNext w:val="0"/>
              <w:keepLines w:val="0"/>
              <w:tabs>
                <w:tab w:val="left" w:pos="426"/>
              </w:tabs>
              <w:rPr>
                <w:rFonts w:asciiTheme="minorHAnsi" w:hAnsiTheme="minorHAnsi" w:cstheme="minorHAnsi"/>
                <w:szCs w:val="18"/>
                <w:u w:val="double"/>
              </w:rPr>
            </w:pPr>
            <w:r w:rsidRPr="00FB626F">
              <w:rPr>
                <w:rFonts w:asciiTheme="minorHAnsi" w:hAnsiTheme="minorHAnsi" w:cstheme="minorHAnsi"/>
                <w:szCs w:val="18"/>
                <w:u w:val="double"/>
              </w:rPr>
              <w:t xml:space="preserve">  4,240</w:t>
            </w:r>
          </w:p>
        </w:tc>
      </w:tr>
      <w:tr w:rsidR="00555844" w:rsidRPr="000153AC" w14:paraId="09443F1D" w14:textId="77777777" w:rsidTr="004D2AB3">
        <w:tc>
          <w:tcPr>
            <w:tcW w:w="5529" w:type="dxa"/>
          </w:tcPr>
          <w:p w14:paraId="40DF29A8"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b/>
                <w:i/>
                <w:szCs w:val="18"/>
              </w:rPr>
            </w:pPr>
          </w:p>
        </w:tc>
        <w:tc>
          <w:tcPr>
            <w:tcW w:w="1559" w:type="dxa"/>
          </w:tcPr>
          <w:p w14:paraId="4C4DDAA3"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b/>
                <w:i/>
                <w:szCs w:val="18"/>
                <w:highlight w:val="yellow"/>
              </w:rPr>
            </w:pPr>
          </w:p>
        </w:tc>
        <w:tc>
          <w:tcPr>
            <w:tcW w:w="1701" w:type="dxa"/>
          </w:tcPr>
          <w:p w14:paraId="61C9796D"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i/>
                <w:szCs w:val="18"/>
                <w:highlight w:val="yellow"/>
              </w:rPr>
            </w:pPr>
          </w:p>
        </w:tc>
      </w:tr>
      <w:tr w:rsidR="00555844" w:rsidRPr="00F13568" w14:paraId="194A9D80" w14:textId="77777777" w:rsidTr="004D2AB3">
        <w:tc>
          <w:tcPr>
            <w:tcW w:w="5529" w:type="dxa"/>
          </w:tcPr>
          <w:p w14:paraId="1A360052" w14:textId="77777777" w:rsidR="00555844" w:rsidRPr="00FB626F" w:rsidRDefault="00555844" w:rsidP="004D2AB3">
            <w:pPr>
              <w:pStyle w:val="TableBodyText"/>
              <w:keepNext w:val="0"/>
              <w:keepLines w:val="0"/>
              <w:tabs>
                <w:tab w:val="left" w:pos="426"/>
              </w:tabs>
              <w:jc w:val="left"/>
              <w:rPr>
                <w:rFonts w:asciiTheme="minorHAnsi" w:hAnsiTheme="minorHAnsi" w:cstheme="minorHAnsi"/>
                <w:szCs w:val="18"/>
              </w:rPr>
            </w:pPr>
            <w:r w:rsidRPr="00FB626F">
              <w:rPr>
                <w:rFonts w:asciiTheme="minorHAnsi" w:hAnsiTheme="minorHAnsi" w:cstheme="minorHAnsi"/>
                <w:szCs w:val="18"/>
              </w:rPr>
              <w:t>Goods supplied</w:t>
            </w:r>
          </w:p>
        </w:tc>
        <w:tc>
          <w:tcPr>
            <w:tcW w:w="1559" w:type="dxa"/>
          </w:tcPr>
          <w:p w14:paraId="24B719E4" w14:textId="77777777" w:rsidR="00555844" w:rsidRPr="00FB626F" w:rsidRDefault="00555844" w:rsidP="004D2AB3">
            <w:pPr>
              <w:pStyle w:val="TableBodyText"/>
              <w:keepNext w:val="0"/>
              <w:keepLines w:val="0"/>
              <w:tabs>
                <w:tab w:val="left" w:pos="426"/>
              </w:tabs>
              <w:rPr>
                <w:rFonts w:asciiTheme="minorHAnsi" w:hAnsiTheme="minorHAnsi" w:cstheme="minorHAnsi"/>
                <w:b/>
                <w:szCs w:val="18"/>
              </w:rPr>
            </w:pPr>
            <w:r w:rsidRPr="00FB626F">
              <w:rPr>
                <w:rFonts w:asciiTheme="minorHAnsi" w:hAnsiTheme="minorHAnsi" w:cstheme="minorHAnsi"/>
                <w:b/>
                <w:szCs w:val="18"/>
              </w:rPr>
              <w:t xml:space="preserve">     305</w:t>
            </w:r>
          </w:p>
        </w:tc>
        <w:tc>
          <w:tcPr>
            <w:tcW w:w="1701" w:type="dxa"/>
          </w:tcPr>
          <w:p w14:paraId="1F68F9FA" w14:textId="77777777" w:rsidR="00555844" w:rsidRPr="00FB626F" w:rsidRDefault="00555844" w:rsidP="004D2AB3">
            <w:pPr>
              <w:pStyle w:val="TableBodyText"/>
              <w:keepNext w:val="0"/>
              <w:keepLines w:val="0"/>
              <w:tabs>
                <w:tab w:val="left" w:pos="426"/>
              </w:tabs>
              <w:rPr>
                <w:rFonts w:asciiTheme="minorHAnsi" w:hAnsiTheme="minorHAnsi" w:cstheme="minorHAnsi"/>
                <w:szCs w:val="18"/>
              </w:rPr>
            </w:pPr>
            <w:r w:rsidRPr="00FB626F">
              <w:rPr>
                <w:rFonts w:asciiTheme="minorHAnsi" w:hAnsiTheme="minorHAnsi" w:cstheme="minorHAnsi"/>
                <w:szCs w:val="18"/>
              </w:rPr>
              <w:t xml:space="preserve">     141</w:t>
            </w:r>
          </w:p>
        </w:tc>
      </w:tr>
      <w:tr w:rsidR="00555844" w:rsidRPr="00F13568" w14:paraId="5CC3BEE3" w14:textId="77777777" w:rsidTr="004D2AB3">
        <w:tc>
          <w:tcPr>
            <w:tcW w:w="5529" w:type="dxa"/>
          </w:tcPr>
          <w:p w14:paraId="5E88FB62" w14:textId="77777777" w:rsidR="00555844" w:rsidRPr="00FB626F" w:rsidRDefault="00555844" w:rsidP="004D2AB3">
            <w:pPr>
              <w:pStyle w:val="TableBodyText"/>
              <w:keepNext w:val="0"/>
              <w:keepLines w:val="0"/>
              <w:tabs>
                <w:tab w:val="left" w:pos="426"/>
              </w:tabs>
              <w:jc w:val="left"/>
              <w:rPr>
                <w:rFonts w:asciiTheme="minorHAnsi" w:hAnsiTheme="minorHAnsi" w:cstheme="minorHAnsi"/>
                <w:szCs w:val="18"/>
              </w:rPr>
            </w:pPr>
            <w:r w:rsidRPr="00FB626F">
              <w:rPr>
                <w:rFonts w:asciiTheme="minorHAnsi" w:hAnsiTheme="minorHAnsi" w:cstheme="minorHAnsi"/>
                <w:szCs w:val="18"/>
              </w:rPr>
              <w:t>Services rendered</w:t>
            </w:r>
          </w:p>
        </w:tc>
        <w:tc>
          <w:tcPr>
            <w:tcW w:w="1559" w:type="dxa"/>
          </w:tcPr>
          <w:p w14:paraId="4820CE2B" w14:textId="77777777" w:rsidR="00555844" w:rsidRPr="00FB626F" w:rsidRDefault="00555844" w:rsidP="004D2AB3">
            <w:pPr>
              <w:pStyle w:val="TableBodyText"/>
              <w:keepNext w:val="0"/>
              <w:keepLines w:val="0"/>
              <w:tabs>
                <w:tab w:val="left" w:pos="426"/>
              </w:tabs>
              <w:rPr>
                <w:rFonts w:asciiTheme="minorHAnsi" w:hAnsiTheme="minorHAnsi" w:cstheme="minorHAnsi"/>
                <w:b/>
                <w:szCs w:val="18"/>
                <w:u w:val="single"/>
              </w:rPr>
            </w:pPr>
            <w:r w:rsidRPr="00FB626F">
              <w:rPr>
                <w:rFonts w:asciiTheme="minorHAnsi" w:hAnsiTheme="minorHAnsi" w:cstheme="minorHAnsi"/>
                <w:b/>
                <w:szCs w:val="18"/>
                <w:u w:val="single"/>
              </w:rPr>
              <w:t xml:space="preserve">  3,479</w:t>
            </w:r>
          </w:p>
        </w:tc>
        <w:tc>
          <w:tcPr>
            <w:tcW w:w="1701" w:type="dxa"/>
          </w:tcPr>
          <w:p w14:paraId="2D923338" w14:textId="77777777" w:rsidR="00555844" w:rsidRPr="00FB626F" w:rsidRDefault="00555844" w:rsidP="004D2AB3">
            <w:pPr>
              <w:pStyle w:val="TableBodyText"/>
              <w:keepNext w:val="0"/>
              <w:keepLines w:val="0"/>
              <w:tabs>
                <w:tab w:val="left" w:pos="426"/>
              </w:tabs>
              <w:rPr>
                <w:rFonts w:asciiTheme="minorHAnsi" w:hAnsiTheme="minorHAnsi" w:cstheme="minorHAnsi"/>
                <w:szCs w:val="18"/>
                <w:u w:val="single"/>
              </w:rPr>
            </w:pPr>
            <w:r w:rsidRPr="00FB626F">
              <w:rPr>
                <w:rFonts w:asciiTheme="minorHAnsi" w:hAnsiTheme="minorHAnsi" w:cstheme="minorHAnsi"/>
                <w:szCs w:val="18"/>
                <w:u w:val="single"/>
              </w:rPr>
              <w:t xml:space="preserve">  4,099</w:t>
            </w:r>
          </w:p>
        </w:tc>
      </w:tr>
      <w:tr w:rsidR="00555844" w:rsidRPr="00B3668D" w14:paraId="19178813" w14:textId="77777777" w:rsidTr="004D2AB3">
        <w:tc>
          <w:tcPr>
            <w:tcW w:w="5529" w:type="dxa"/>
          </w:tcPr>
          <w:p w14:paraId="5C7EF89C"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b/>
                <w:i/>
                <w:szCs w:val="18"/>
              </w:rPr>
            </w:pPr>
            <w:r w:rsidRPr="00FB626F">
              <w:rPr>
                <w:rFonts w:asciiTheme="minorHAnsi" w:hAnsiTheme="minorHAnsi" w:cstheme="minorHAnsi"/>
                <w:b/>
                <w:i/>
                <w:szCs w:val="18"/>
              </w:rPr>
              <w:t>Total goods and services supplied or rendered</w:t>
            </w:r>
          </w:p>
        </w:tc>
        <w:tc>
          <w:tcPr>
            <w:tcW w:w="1559" w:type="dxa"/>
            <w:vAlign w:val="bottom"/>
          </w:tcPr>
          <w:p w14:paraId="0E1452F7" w14:textId="77777777" w:rsidR="00555844" w:rsidRPr="00FB626F" w:rsidRDefault="00555844" w:rsidP="004D2AB3">
            <w:pPr>
              <w:pStyle w:val="TableBodyText"/>
              <w:keepNext w:val="0"/>
              <w:keepLines w:val="0"/>
              <w:tabs>
                <w:tab w:val="left" w:pos="426"/>
              </w:tabs>
              <w:rPr>
                <w:rFonts w:asciiTheme="minorHAnsi" w:hAnsiTheme="minorHAnsi" w:cstheme="minorHAnsi"/>
                <w:b/>
                <w:szCs w:val="18"/>
                <w:u w:val="double"/>
              </w:rPr>
            </w:pPr>
            <w:r w:rsidRPr="00FB626F">
              <w:rPr>
                <w:rFonts w:asciiTheme="minorHAnsi" w:hAnsiTheme="minorHAnsi" w:cstheme="minorHAnsi"/>
                <w:b/>
                <w:szCs w:val="18"/>
                <w:u w:val="single"/>
              </w:rPr>
              <w:t xml:space="preserve">  3,784</w:t>
            </w:r>
          </w:p>
        </w:tc>
        <w:tc>
          <w:tcPr>
            <w:tcW w:w="1701" w:type="dxa"/>
            <w:vAlign w:val="bottom"/>
          </w:tcPr>
          <w:p w14:paraId="3CBF7C7C" w14:textId="77777777" w:rsidR="00555844" w:rsidRPr="00FB626F" w:rsidRDefault="00555844" w:rsidP="004D2AB3">
            <w:pPr>
              <w:pStyle w:val="TableBodyText"/>
              <w:keepNext w:val="0"/>
              <w:keepLines w:val="0"/>
              <w:tabs>
                <w:tab w:val="left" w:pos="426"/>
              </w:tabs>
              <w:rPr>
                <w:rFonts w:asciiTheme="minorHAnsi" w:hAnsiTheme="minorHAnsi" w:cstheme="minorHAnsi"/>
                <w:szCs w:val="18"/>
                <w:u w:val="single"/>
              </w:rPr>
            </w:pPr>
            <w:r w:rsidRPr="00FB626F">
              <w:rPr>
                <w:rFonts w:asciiTheme="minorHAnsi" w:hAnsiTheme="minorHAnsi" w:cstheme="minorHAnsi"/>
                <w:szCs w:val="18"/>
                <w:u w:val="single"/>
              </w:rPr>
              <w:t xml:space="preserve">  4,240</w:t>
            </w:r>
          </w:p>
        </w:tc>
      </w:tr>
      <w:tr w:rsidR="00555844" w:rsidRPr="00F13568" w14:paraId="336507F7" w14:textId="77777777" w:rsidTr="004D2AB3">
        <w:tc>
          <w:tcPr>
            <w:tcW w:w="5529" w:type="dxa"/>
          </w:tcPr>
          <w:p w14:paraId="36CC1160" w14:textId="77777777" w:rsidR="00555844" w:rsidRPr="00FB626F" w:rsidRDefault="00555844" w:rsidP="004D2AB3">
            <w:pPr>
              <w:pStyle w:val="TableBodyText"/>
              <w:keepNext w:val="0"/>
              <w:keepLines w:val="0"/>
              <w:tabs>
                <w:tab w:val="left" w:pos="426"/>
              </w:tabs>
              <w:jc w:val="left"/>
              <w:rPr>
                <w:rFonts w:asciiTheme="minorHAnsi" w:hAnsiTheme="minorHAnsi" w:cstheme="minorHAnsi"/>
                <w:szCs w:val="18"/>
              </w:rPr>
            </w:pPr>
          </w:p>
        </w:tc>
        <w:tc>
          <w:tcPr>
            <w:tcW w:w="1559" w:type="dxa"/>
          </w:tcPr>
          <w:p w14:paraId="4DC36CDC" w14:textId="77777777" w:rsidR="00555844" w:rsidRPr="00FB626F" w:rsidRDefault="00555844" w:rsidP="004D2AB3">
            <w:pPr>
              <w:pStyle w:val="TableBodyText"/>
              <w:keepNext w:val="0"/>
              <w:keepLines w:val="0"/>
              <w:tabs>
                <w:tab w:val="left" w:pos="426"/>
              </w:tabs>
              <w:rPr>
                <w:rFonts w:asciiTheme="minorHAnsi" w:hAnsiTheme="minorHAnsi" w:cstheme="minorHAnsi"/>
                <w:b/>
                <w:szCs w:val="18"/>
                <w:highlight w:val="yellow"/>
              </w:rPr>
            </w:pPr>
          </w:p>
        </w:tc>
        <w:tc>
          <w:tcPr>
            <w:tcW w:w="1701" w:type="dxa"/>
          </w:tcPr>
          <w:p w14:paraId="5D341DB8" w14:textId="77777777" w:rsidR="00555844" w:rsidRPr="00FB626F" w:rsidRDefault="00555844" w:rsidP="004D2AB3">
            <w:pPr>
              <w:pStyle w:val="TableBodyText"/>
              <w:keepNext w:val="0"/>
              <w:keepLines w:val="0"/>
              <w:tabs>
                <w:tab w:val="left" w:pos="426"/>
              </w:tabs>
              <w:rPr>
                <w:rFonts w:asciiTheme="minorHAnsi" w:hAnsiTheme="minorHAnsi" w:cstheme="minorHAnsi"/>
                <w:szCs w:val="18"/>
                <w:highlight w:val="yellow"/>
              </w:rPr>
            </w:pPr>
          </w:p>
        </w:tc>
      </w:tr>
      <w:tr w:rsidR="00555844" w:rsidRPr="000153AC" w14:paraId="7B47919A" w14:textId="77777777" w:rsidTr="004D2AB3">
        <w:tc>
          <w:tcPr>
            <w:tcW w:w="5529" w:type="dxa"/>
          </w:tcPr>
          <w:p w14:paraId="45EF6CB1"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b/>
                <w:i/>
                <w:szCs w:val="18"/>
              </w:rPr>
            </w:pPr>
            <w:r w:rsidRPr="00FB626F">
              <w:rPr>
                <w:rFonts w:asciiTheme="minorHAnsi" w:hAnsiTheme="minorHAnsi" w:cstheme="minorHAnsi"/>
                <w:b/>
                <w:i/>
                <w:szCs w:val="18"/>
              </w:rPr>
              <w:t>Other supplier expenses</w:t>
            </w:r>
          </w:p>
        </w:tc>
        <w:tc>
          <w:tcPr>
            <w:tcW w:w="1559" w:type="dxa"/>
          </w:tcPr>
          <w:p w14:paraId="0D29939A"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b/>
                <w:i/>
                <w:szCs w:val="18"/>
                <w:highlight w:val="yellow"/>
              </w:rPr>
            </w:pPr>
          </w:p>
        </w:tc>
        <w:tc>
          <w:tcPr>
            <w:tcW w:w="1701" w:type="dxa"/>
          </w:tcPr>
          <w:p w14:paraId="0F10317F"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i/>
                <w:szCs w:val="18"/>
                <w:highlight w:val="yellow"/>
              </w:rPr>
            </w:pPr>
          </w:p>
        </w:tc>
      </w:tr>
      <w:tr w:rsidR="00555844" w:rsidRPr="00F13568" w14:paraId="4336F627" w14:textId="77777777" w:rsidTr="004D2AB3">
        <w:tc>
          <w:tcPr>
            <w:tcW w:w="5529" w:type="dxa"/>
          </w:tcPr>
          <w:p w14:paraId="03A9B131" w14:textId="77777777" w:rsidR="00555844" w:rsidRPr="00FB626F" w:rsidRDefault="00555844" w:rsidP="004D2AB3">
            <w:pPr>
              <w:pStyle w:val="TableBodyText"/>
              <w:keepNext w:val="0"/>
              <w:keepLines w:val="0"/>
              <w:tabs>
                <w:tab w:val="left" w:pos="426"/>
              </w:tabs>
              <w:jc w:val="left"/>
              <w:rPr>
                <w:rFonts w:asciiTheme="minorHAnsi" w:hAnsiTheme="minorHAnsi" w:cstheme="minorHAnsi"/>
                <w:szCs w:val="18"/>
              </w:rPr>
            </w:pPr>
            <w:r w:rsidRPr="00FB626F">
              <w:rPr>
                <w:rFonts w:asciiTheme="minorHAnsi" w:hAnsiTheme="minorHAnsi" w:cstheme="minorHAnsi"/>
                <w:szCs w:val="18"/>
              </w:rPr>
              <w:t>Operating lease rentals</w:t>
            </w:r>
          </w:p>
        </w:tc>
        <w:tc>
          <w:tcPr>
            <w:tcW w:w="1559" w:type="dxa"/>
          </w:tcPr>
          <w:p w14:paraId="1FFF5C06" w14:textId="77777777" w:rsidR="00555844" w:rsidRPr="00FB626F" w:rsidRDefault="00555844" w:rsidP="004D2AB3">
            <w:pPr>
              <w:pStyle w:val="TableBodyText"/>
              <w:keepNext w:val="0"/>
              <w:keepLines w:val="0"/>
              <w:tabs>
                <w:tab w:val="left" w:pos="426"/>
              </w:tabs>
              <w:rPr>
                <w:rFonts w:asciiTheme="minorHAnsi" w:hAnsiTheme="minorHAnsi" w:cstheme="minorHAnsi"/>
                <w:b/>
                <w:szCs w:val="18"/>
              </w:rPr>
            </w:pPr>
            <w:r w:rsidRPr="00FB626F">
              <w:rPr>
                <w:rFonts w:asciiTheme="minorHAnsi" w:hAnsiTheme="minorHAnsi" w:cstheme="minorHAnsi"/>
                <w:b/>
                <w:szCs w:val="18"/>
              </w:rPr>
              <w:t>2,434</w:t>
            </w:r>
          </w:p>
        </w:tc>
        <w:tc>
          <w:tcPr>
            <w:tcW w:w="1701" w:type="dxa"/>
          </w:tcPr>
          <w:p w14:paraId="227A2700" w14:textId="77777777" w:rsidR="00555844" w:rsidRPr="00FB626F" w:rsidRDefault="00555844" w:rsidP="004D2AB3">
            <w:pPr>
              <w:pStyle w:val="TableBodyText"/>
              <w:keepNext w:val="0"/>
              <w:keepLines w:val="0"/>
              <w:tabs>
                <w:tab w:val="left" w:pos="426"/>
              </w:tabs>
              <w:rPr>
                <w:rFonts w:asciiTheme="minorHAnsi" w:hAnsiTheme="minorHAnsi" w:cstheme="minorHAnsi"/>
                <w:szCs w:val="18"/>
              </w:rPr>
            </w:pPr>
            <w:r w:rsidRPr="00FB626F">
              <w:rPr>
                <w:rFonts w:asciiTheme="minorHAnsi" w:hAnsiTheme="minorHAnsi" w:cstheme="minorHAnsi"/>
                <w:szCs w:val="18"/>
              </w:rPr>
              <w:t>2,875</w:t>
            </w:r>
          </w:p>
        </w:tc>
      </w:tr>
      <w:tr w:rsidR="00555844" w:rsidRPr="00F13568" w14:paraId="3E6CDEE7" w14:textId="77777777" w:rsidTr="004D2AB3">
        <w:tc>
          <w:tcPr>
            <w:tcW w:w="5529" w:type="dxa"/>
          </w:tcPr>
          <w:p w14:paraId="2E8E1720" w14:textId="77777777" w:rsidR="00555844" w:rsidRPr="00FB626F" w:rsidRDefault="00555844" w:rsidP="004D2AB3">
            <w:pPr>
              <w:pStyle w:val="TableBodyText"/>
              <w:spacing w:before="40"/>
              <w:jc w:val="left"/>
              <w:rPr>
                <w:rFonts w:asciiTheme="minorHAnsi" w:hAnsiTheme="minorHAnsi" w:cstheme="minorHAnsi"/>
                <w:szCs w:val="18"/>
              </w:rPr>
            </w:pPr>
            <w:r w:rsidRPr="00FB626F">
              <w:rPr>
                <w:rFonts w:asciiTheme="minorHAnsi" w:hAnsiTheme="minorHAnsi" w:cstheme="minorHAnsi"/>
                <w:szCs w:val="18"/>
              </w:rPr>
              <w:t>Workers compensation expenses</w:t>
            </w:r>
          </w:p>
        </w:tc>
        <w:tc>
          <w:tcPr>
            <w:tcW w:w="1559" w:type="dxa"/>
          </w:tcPr>
          <w:p w14:paraId="1C1A021D" w14:textId="77777777" w:rsidR="00555844" w:rsidRPr="00FB626F" w:rsidRDefault="00555844" w:rsidP="004D2AB3">
            <w:pPr>
              <w:pStyle w:val="TableBodyText"/>
              <w:tabs>
                <w:tab w:val="left" w:pos="1418"/>
              </w:tabs>
              <w:spacing w:before="40"/>
              <w:rPr>
                <w:rFonts w:asciiTheme="minorHAnsi" w:hAnsiTheme="minorHAnsi" w:cstheme="minorHAnsi"/>
                <w:b/>
                <w:szCs w:val="18"/>
                <w:u w:val="single"/>
              </w:rPr>
            </w:pPr>
            <w:r w:rsidRPr="00FB626F">
              <w:rPr>
                <w:rFonts w:asciiTheme="minorHAnsi" w:hAnsiTheme="minorHAnsi" w:cstheme="minorHAnsi"/>
                <w:b/>
                <w:szCs w:val="18"/>
                <w:u w:val="single"/>
              </w:rPr>
              <w:t xml:space="preserve">       73</w:t>
            </w:r>
          </w:p>
        </w:tc>
        <w:tc>
          <w:tcPr>
            <w:tcW w:w="1701" w:type="dxa"/>
          </w:tcPr>
          <w:p w14:paraId="2CCFE40F" w14:textId="77777777" w:rsidR="00555844" w:rsidRPr="00FB626F" w:rsidRDefault="00555844" w:rsidP="004D2AB3">
            <w:pPr>
              <w:pStyle w:val="TableBodyText"/>
              <w:tabs>
                <w:tab w:val="left" w:pos="1418"/>
              </w:tabs>
              <w:spacing w:before="40"/>
              <w:rPr>
                <w:rFonts w:asciiTheme="minorHAnsi" w:hAnsiTheme="minorHAnsi" w:cstheme="minorHAnsi"/>
                <w:szCs w:val="18"/>
                <w:u w:val="single"/>
              </w:rPr>
            </w:pPr>
            <w:r w:rsidRPr="00FB626F">
              <w:rPr>
                <w:rFonts w:asciiTheme="minorHAnsi" w:hAnsiTheme="minorHAnsi" w:cstheme="minorHAnsi"/>
                <w:szCs w:val="18"/>
                <w:u w:val="single"/>
              </w:rPr>
              <w:t xml:space="preserve">       73</w:t>
            </w:r>
          </w:p>
        </w:tc>
      </w:tr>
      <w:tr w:rsidR="00555844" w:rsidRPr="00F13568" w14:paraId="305C2723" w14:textId="77777777" w:rsidTr="004D2AB3">
        <w:tc>
          <w:tcPr>
            <w:tcW w:w="5529" w:type="dxa"/>
          </w:tcPr>
          <w:p w14:paraId="71B01A62"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b/>
                <w:i/>
                <w:szCs w:val="18"/>
              </w:rPr>
            </w:pPr>
            <w:r w:rsidRPr="00FB626F">
              <w:rPr>
                <w:rFonts w:asciiTheme="minorHAnsi" w:hAnsiTheme="minorHAnsi" w:cstheme="minorHAnsi"/>
                <w:b/>
                <w:i/>
                <w:szCs w:val="18"/>
              </w:rPr>
              <w:t>Total other supplier expenses</w:t>
            </w:r>
          </w:p>
        </w:tc>
        <w:tc>
          <w:tcPr>
            <w:tcW w:w="1559" w:type="dxa"/>
          </w:tcPr>
          <w:p w14:paraId="0BF112F9" w14:textId="77777777" w:rsidR="00555844" w:rsidRPr="00FB626F" w:rsidRDefault="00555844" w:rsidP="004D2AB3">
            <w:pPr>
              <w:pStyle w:val="TableBodyText"/>
              <w:keepNext w:val="0"/>
              <w:keepLines w:val="0"/>
              <w:tabs>
                <w:tab w:val="left" w:pos="1418"/>
              </w:tabs>
              <w:spacing w:before="80"/>
              <w:rPr>
                <w:rFonts w:asciiTheme="minorHAnsi" w:hAnsiTheme="minorHAnsi" w:cstheme="minorHAnsi"/>
                <w:b/>
                <w:szCs w:val="18"/>
                <w:u w:val="single"/>
              </w:rPr>
            </w:pPr>
            <w:r w:rsidRPr="00FB626F">
              <w:rPr>
                <w:rFonts w:asciiTheme="minorHAnsi" w:hAnsiTheme="minorHAnsi" w:cstheme="minorHAnsi"/>
                <w:b/>
                <w:szCs w:val="18"/>
                <w:u w:val="single"/>
              </w:rPr>
              <w:t xml:space="preserve">  2,507</w:t>
            </w:r>
          </w:p>
        </w:tc>
        <w:tc>
          <w:tcPr>
            <w:tcW w:w="1701" w:type="dxa"/>
          </w:tcPr>
          <w:p w14:paraId="3A718731" w14:textId="77777777" w:rsidR="00555844" w:rsidRPr="00FB626F" w:rsidRDefault="00555844" w:rsidP="004D2AB3">
            <w:pPr>
              <w:pStyle w:val="TableBodyText"/>
              <w:keepNext w:val="0"/>
              <w:keepLines w:val="0"/>
              <w:tabs>
                <w:tab w:val="left" w:pos="1418"/>
              </w:tabs>
              <w:spacing w:before="80"/>
              <w:rPr>
                <w:rFonts w:asciiTheme="minorHAnsi" w:hAnsiTheme="minorHAnsi" w:cstheme="minorHAnsi"/>
                <w:szCs w:val="18"/>
                <w:u w:val="single"/>
              </w:rPr>
            </w:pPr>
            <w:r w:rsidRPr="00FB626F">
              <w:rPr>
                <w:rFonts w:asciiTheme="minorHAnsi" w:hAnsiTheme="minorHAnsi" w:cstheme="minorHAnsi"/>
                <w:szCs w:val="18"/>
                <w:u w:val="single"/>
              </w:rPr>
              <w:t xml:space="preserve">  2,948</w:t>
            </w:r>
          </w:p>
        </w:tc>
      </w:tr>
      <w:tr w:rsidR="00555844" w:rsidRPr="00F13568" w14:paraId="103659B1" w14:textId="77777777" w:rsidTr="004D2AB3">
        <w:tc>
          <w:tcPr>
            <w:tcW w:w="5529" w:type="dxa"/>
            <w:tcBorders>
              <w:bottom w:val="single" w:sz="6" w:space="0" w:color="auto"/>
            </w:tcBorders>
          </w:tcPr>
          <w:p w14:paraId="5A56365D" w14:textId="77777777" w:rsidR="00555844" w:rsidRPr="00FB626F" w:rsidRDefault="00555844" w:rsidP="004D2AB3">
            <w:pPr>
              <w:pStyle w:val="TableBodyText"/>
              <w:keepNext w:val="0"/>
              <w:keepLines w:val="0"/>
              <w:tabs>
                <w:tab w:val="left" w:pos="426"/>
              </w:tabs>
              <w:spacing w:before="80"/>
              <w:jc w:val="left"/>
              <w:rPr>
                <w:rFonts w:asciiTheme="minorHAnsi" w:hAnsiTheme="minorHAnsi" w:cstheme="minorHAnsi"/>
                <w:b/>
                <w:i/>
                <w:szCs w:val="18"/>
              </w:rPr>
            </w:pPr>
            <w:r w:rsidRPr="00FB626F">
              <w:rPr>
                <w:rFonts w:asciiTheme="minorHAnsi" w:hAnsiTheme="minorHAnsi" w:cstheme="minorHAnsi"/>
                <w:b/>
                <w:i/>
                <w:szCs w:val="18"/>
              </w:rPr>
              <w:t>Total supplier expenses</w:t>
            </w:r>
          </w:p>
        </w:tc>
        <w:tc>
          <w:tcPr>
            <w:tcW w:w="1559" w:type="dxa"/>
            <w:tcBorders>
              <w:bottom w:val="single" w:sz="6" w:space="0" w:color="auto"/>
            </w:tcBorders>
          </w:tcPr>
          <w:p w14:paraId="38708705" w14:textId="77777777" w:rsidR="00555844" w:rsidRPr="00FB626F" w:rsidRDefault="00555844" w:rsidP="004D2AB3">
            <w:pPr>
              <w:pStyle w:val="TableBodyText"/>
              <w:keepNext w:val="0"/>
              <w:keepLines w:val="0"/>
              <w:tabs>
                <w:tab w:val="left" w:pos="1418"/>
              </w:tabs>
              <w:spacing w:before="80"/>
              <w:rPr>
                <w:rFonts w:asciiTheme="minorHAnsi" w:hAnsiTheme="minorHAnsi" w:cstheme="minorHAnsi"/>
                <w:b/>
                <w:szCs w:val="18"/>
                <w:u w:val="double"/>
              </w:rPr>
            </w:pPr>
            <w:r w:rsidRPr="00FB626F">
              <w:rPr>
                <w:rFonts w:asciiTheme="minorHAnsi" w:hAnsiTheme="minorHAnsi" w:cstheme="minorHAnsi"/>
                <w:b/>
                <w:szCs w:val="18"/>
                <w:u w:val="double"/>
              </w:rPr>
              <w:t xml:space="preserve">  6,291</w:t>
            </w:r>
          </w:p>
        </w:tc>
        <w:tc>
          <w:tcPr>
            <w:tcW w:w="1701" w:type="dxa"/>
            <w:tcBorders>
              <w:bottom w:val="single" w:sz="6" w:space="0" w:color="auto"/>
            </w:tcBorders>
          </w:tcPr>
          <w:p w14:paraId="4FF8A09C" w14:textId="77777777" w:rsidR="00555844" w:rsidRPr="00FB626F" w:rsidRDefault="00555844" w:rsidP="004D2AB3">
            <w:pPr>
              <w:pStyle w:val="TableBodyText"/>
              <w:keepNext w:val="0"/>
              <w:keepLines w:val="0"/>
              <w:tabs>
                <w:tab w:val="left" w:pos="1418"/>
              </w:tabs>
              <w:spacing w:before="80"/>
              <w:rPr>
                <w:rFonts w:asciiTheme="minorHAnsi" w:hAnsiTheme="minorHAnsi" w:cstheme="minorHAnsi"/>
                <w:szCs w:val="18"/>
                <w:u w:val="double"/>
              </w:rPr>
            </w:pPr>
            <w:r w:rsidRPr="00FB626F">
              <w:rPr>
                <w:rFonts w:asciiTheme="minorHAnsi" w:hAnsiTheme="minorHAnsi" w:cstheme="minorHAnsi"/>
                <w:szCs w:val="18"/>
                <w:u w:val="double"/>
              </w:rPr>
              <w:t xml:space="preserve">  7,188</w:t>
            </w:r>
          </w:p>
        </w:tc>
      </w:tr>
    </w:tbl>
    <w:p w14:paraId="665C5B84" w14:textId="77777777" w:rsidR="00207239" w:rsidRDefault="00555844" w:rsidP="00207239">
      <w:pPr>
        <w:pStyle w:val="ListBullet"/>
        <w:numPr>
          <w:ilvl w:val="0"/>
          <w:numId w:val="0"/>
        </w:numPr>
        <w:spacing w:line="220" w:lineRule="atLeast"/>
        <w:rPr>
          <w:rFonts w:ascii="Arial" w:hAnsi="Arial"/>
          <w:sz w:val="20"/>
        </w:rPr>
      </w:pPr>
      <w:r>
        <w:rPr>
          <w:rFonts w:ascii="Arial" w:hAnsi="Arial"/>
          <w:sz w:val="20"/>
        </w:rPr>
        <w:t xml:space="preserve">* </w:t>
      </w:r>
      <w:r w:rsidRPr="00220627">
        <w:rPr>
          <w:rFonts w:ascii="Arial" w:hAnsi="Arial"/>
          <w:sz w:val="20"/>
        </w:rPr>
        <w:t xml:space="preserve">includes </w:t>
      </w:r>
      <w:r>
        <w:rPr>
          <w:rFonts w:ascii="Arial" w:hAnsi="Arial"/>
          <w:sz w:val="20"/>
        </w:rPr>
        <w:t xml:space="preserve">recognition of </w:t>
      </w:r>
      <w:r w:rsidRPr="00220627">
        <w:rPr>
          <w:rFonts w:ascii="Arial" w:hAnsi="Arial"/>
          <w:sz w:val="20"/>
        </w:rPr>
        <w:t xml:space="preserve">onerous lease </w:t>
      </w:r>
      <w:r>
        <w:rPr>
          <w:rFonts w:ascii="Arial" w:hAnsi="Arial"/>
          <w:sz w:val="20"/>
        </w:rPr>
        <w:t>in 2016</w:t>
      </w:r>
    </w:p>
    <w:p w14:paraId="433BEF49" w14:textId="77777777" w:rsidR="00207239" w:rsidRDefault="00207239" w:rsidP="00207239">
      <w:pPr>
        <w:pStyle w:val="ListBullet"/>
        <w:numPr>
          <w:ilvl w:val="0"/>
          <w:numId w:val="0"/>
        </w:numPr>
        <w:spacing w:line="220" w:lineRule="atLeast"/>
        <w:rPr>
          <w:rFonts w:ascii="Arial" w:hAnsi="Arial"/>
          <w:sz w:val="20"/>
        </w:rPr>
      </w:pPr>
    </w:p>
    <w:p w14:paraId="4B1A8D31" w14:textId="77777777" w:rsidR="00207239" w:rsidRDefault="00207239" w:rsidP="004D2AB3">
      <w:pPr>
        <w:spacing w:before="120"/>
        <w:rPr>
          <w:rFonts w:ascii="Arial" w:hAnsi="Arial" w:cs="Arial"/>
          <w:b/>
          <w:i/>
          <w:sz w:val="20"/>
        </w:rPr>
      </w:pPr>
      <w:r w:rsidRPr="00FB626F">
        <w:rPr>
          <w:rFonts w:ascii="Arial" w:hAnsi="Arial" w:cs="Arial"/>
          <w:b/>
          <w:i/>
          <w:sz w:val="20"/>
        </w:rPr>
        <w:t>Leasing commitments</w:t>
      </w:r>
    </w:p>
    <w:p w14:paraId="62DCE2F6" w14:textId="77777777" w:rsidR="00FB626F" w:rsidRPr="00FB626F" w:rsidRDefault="00FB626F" w:rsidP="004D2AB3">
      <w:pPr>
        <w:spacing w:before="120"/>
        <w:rPr>
          <w:rFonts w:ascii="Arial" w:hAnsi="Arial" w:cs="Arial"/>
          <w:b/>
          <w:i/>
          <w:sz w:val="20"/>
        </w:rPr>
      </w:pPr>
    </w:p>
    <w:p w14:paraId="54A76864" w14:textId="77777777" w:rsidR="00207239" w:rsidRPr="00FB626F" w:rsidRDefault="00207239" w:rsidP="004D2AB3">
      <w:pPr>
        <w:spacing w:before="40"/>
        <w:rPr>
          <w:sz w:val="20"/>
          <w:szCs w:val="20"/>
        </w:rPr>
      </w:pPr>
      <w:r w:rsidRPr="00FB626F">
        <w:rPr>
          <w:sz w:val="20"/>
          <w:szCs w:val="20"/>
        </w:rPr>
        <w:t xml:space="preserve">Lease payments for office accommodation and </w:t>
      </w:r>
      <w:proofErr w:type="spellStart"/>
      <w:r w:rsidRPr="00FB626F">
        <w:rPr>
          <w:sz w:val="20"/>
          <w:szCs w:val="20"/>
        </w:rPr>
        <w:t>carparking</w:t>
      </w:r>
      <w:proofErr w:type="spellEnd"/>
      <w:r w:rsidRPr="00FB626F">
        <w:rPr>
          <w:sz w:val="20"/>
          <w:szCs w:val="20"/>
        </w:rPr>
        <w:t xml:space="preserve"> are subject to a fixed percentage annual increase in accordance with the lease agreement. The Commission may exercise option clauses in accordance with the terms of the lease.</w:t>
      </w:r>
    </w:p>
    <w:p w14:paraId="355CAB21" w14:textId="77777777" w:rsidR="00207239" w:rsidRPr="00FB626F" w:rsidRDefault="00207239" w:rsidP="004D2AB3">
      <w:pPr>
        <w:spacing w:before="40"/>
        <w:rPr>
          <w:sz w:val="20"/>
          <w:szCs w:val="20"/>
        </w:rPr>
      </w:pPr>
      <w:r w:rsidRPr="00FB626F">
        <w:rPr>
          <w:sz w:val="20"/>
          <w:szCs w:val="20"/>
        </w:rPr>
        <w:t>Operating lease payments are expensed on a straight</w:t>
      </w:r>
      <w:r w:rsidRPr="00FB626F">
        <w:rPr>
          <w:sz w:val="20"/>
          <w:szCs w:val="20"/>
        </w:rPr>
        <w:noBreakHyphen/>
        <w:t>line basis which is representative of the pattern of benefits derived from the leased assets.</w:t>
      </w:r>
    </w:p>
    <w:p w14:paraId="3F1DF2EC" w14:textId="77777777" w:rsidR="00207239" w:rsidRPr="00FB626F" w:rsidRDefault="00207239" w:rsidP="00207239">
      <w:pPr>
        <w:spacing w:before="60"/>
        <w:rPr>
          <w:sz w:val="20"/>
          <w:szCs w:val="20"/>
        </w:rPr>
      </w:pPr>
      <w:r w:rsidRPr="00FB626F">
        <w:rPr>
          <w:sz w:val="20"/>
          <w:szCs w:val="20"/>
        </w:rPr>
        <w:t>Lease payments / agreements for the provision of motor vehicles to senior executive officers are fixed at the commencement of each vehicle lease. Vehicles are returned on lease expiry.</w:t>
      </w:r>
    </w:p>
    <w:p w14:paraId="7AFD0AB8" w14:textId="77777777" w:rsidR="00207239" w:rsidRDefault="00207239" w:rsidP="00EB064D">
      <w:pPr>
        <w:spacing w:before="60" w:after="60"/>
        <w:rPr>
          <w:sz w:val="18"/>
          <w:szCs w:val="18"/>
        </w:rPr>
      </w:pPr>
    </w:p>
    <w:tbl>
      <w:tblPr>
        <w:tblW w:w="8789" w:type="dxa"/>
        <w:tblLayout w:type="fixed"/>
        <w:tblCellMar>
          <w:left w:w="0" w:type="dxa"/>
          <w:right w:w="0" w:type="dxa"/>
        </w:tblCellMar>
        <w:tblLook w:val="0000" w:firstRow="0" w:lastRow="0" w:firstColumn="0" w:lastColumn="0" w:noHBand="0" w:noVBand="0"/>
      </w:tblPr>
      <w:tblGrid>
        <w:gridCol w:w="5529"/>
        <w:gridCol w:w="1559"/>
        <w:gridCol w:w="1701"/>
      </w:tblGrid>
      <w:tr w:rsidR="00207239" w:rsidRPr="00F13568" w14:paraId="42809289" w14:textId="77777777" w:rsidTr="004D2AB3">
        <w:tc>
          <w:tcPr>
            <w:tcW w:w="5529" w:type="dxa"/>
          </w:tcPr>
          <w:p w14:paraId="15A7C320" w14:textId="77777777" w:rsidR="00207239" w:rsidRPr="00F54204" w:rsidRDefault="00207239" w:rsidP="004D2AB3">
            <w:pPr>
              <w:pStyle w:val="TableBodyText"/>
              <w:spacing w:before="80" w:after="80"/>
              <w:jc w:val="left"/>
              <w:rPr>
                <w:b/>
                <w:i/>
              </w:rPr>
            </w:pPr>
          </w:p>
        </w:tc>
        <w:tc>
          <w:tcPr>
            <w:tcW w:w="1559" w:type="dxa"/>
            <w:shd w:val="clear" w:color="auto" w:fill="auto"/>
          </w:tcPr>
          <w:p w14:paraId="5FF56130" w14:textId="77777777" w:rsidR="00207239" w:rsidRPr="003C2337" w:rsidRDefault="00207239" w:rsidP="004D2AB3">
            <w:pPr>
              <w:pStyle w:val="TableBodyText"/>
              <w:spacing w:before="120"/>
              <w:ind w:firstLine="420"/>
              <w:rPr>
                <w:b/>
                <w:i/>
              </w:rPr>
            </w:pPr>
            <w:r w:rsidRPr="003C2337">
              <w:rPr>
                <w:b/>
                <w:i/>
              </w:rPr>
              <w:t>201</w:t>
            </w:r>
            <w:r>
              <w:rPr>
                <w:b/>
                <w:i/>
              </w:rPr>
              <w:t>7</w:t>
            </w:r>
          </w:p>
          <w:p w14:paraId="639E61FA" w14:textId="77777777" w:rsidR="00207239" w:rsidRPr="00794F83" w:rsidRDefault="00207239" w:rsidP="004D2AB3">
            <w:pPr>
              <w:pStyle w:val="TableBodyText"/>
              <w:spacing w:after="0"/>
              <w:ind w:firstLine="420"/>
              <w:rPr>
                <w:b/>
                <w:u w:val="double"/>
              </w:rPr>
            </w:pPr>
            <w:r w:rsidRPr="00281C58">
              <w:rPr>
                <w:b/>
              </w:rPr>
              <w:t>$’000</w:t>
            </w:r>
          </w:p>
        </w:tc>
        <w:tc>
          <w:tcPr>
            <w:tcW w:w="1701" w:type="dxa"/>
          </w:tcPr>
          <w:p w14:paraId="4E21911B" w14:textId="77777777" w:rsidR="00207239" w:rsidRPr="003C2337" w:rsidRDefault="00207239" w:rsidP="004D2AB3">
            <w:pPr>
              <w:pStyle w:val="TableBodyText"/>
              <w:spacing w:before="120"/>
              <w:ind w:firstLine="420"/>
              <w:rPr>
                <w:i/>
              </w:rPr>
            </w:pPr>
            <w:r w:rsidRPr="003C2337">
              <w:rPr>
                <w:i/>
              </w:rPr>
              <w:t>2016</w:t>
            </w:r>
          </w:p>
          <w:p w14:paraId="78C8981D" w14:textId="77777777" w:rsidR="00207239" w:rsidRPr="003C2337" w:rsidRDefault="00207239" w:rsidP="004D2AB3">
            <w:pPr>
              <w:pStyle w:val="TableBodyText"/>
              <w:spacing w:after="0"/>
              <w:ind w:firstLine="420"/>
            </w:pPr>
            <w:r w:rsidRPr="003C2337">
              <w:t>$’000</w:t>
            </w:r>
          </w:p>
        </w:tc>
      </w:tr>
      <w:tr w:rsidR="00207239" w:rsidRPr="00F13568" w14:paraId="76070521" w14:textId="77777777" w:rsidTr="004D2AB3">
        <w:tc>
          <w:tcPr>
            <w:tcW w:w="5529" w:type="dxa"/>
          </w:tcPr>
          <w:p w14:paraId="5982714D" w14:textId="77777777" w:rsidR="00207239" w:rsidRPr="00F54204" w:rsidRDefault="00207239" w:rsidP="004D2AB3">
            <w:pPr>
              <w:pStyle w:val="TableBodyText"/>
              <w:spacing w:after="80"/>
              <w:jc w:val="left"/>
              <w:rPr>
                <w:b/>
                <w:i/>
              </w:rPr>
            </w:pPr>
            <w:r w:rsidRPr="00F54204">
              <w:rPr>
                <w:b/>
                <w:i/>
              </w:rPr>
              <w:t>Commitments for minimum lease payments in relation to non-cancellable operating leases are payable as follows:</w:t>
            </w:r>
          </w:p>
        </w:tc>
        <w:tc>
          <w:tcPr>
            <w:tcW w:w="1559" w:type="dxa"/>
            <w:shd w:val="clear" w:color="auto" w:fill="auto"/>
          </w:tcPr>
          <w:p w14:paraId="7C418783" w14:textId="77777777" w:rsidR="00207239" w:rsidRPr="00281C58" w:rsidRDefault="00207239" w:rsidP="004D2AB3">
            <w:pPr>
              <w:pStyle w:val="TableBodyText"/>
              <w:spacing w:before="120"/>
              <w:ind w:firstLine="420"/>
              <w:rPr>
                <w:b/>
              </w:rPr>
            </w:pPr>
          </w:p>
        </w:tc>
        <w:tc>
          <w:tcPr>
            <w:tcW w:w="1701" w:type="dxa"/>
          </w:tcPr>
          <w:p w14:paraId="78F8A60C" w14:textId="77777777" w:rsidR="00207239" w:rsidRPr="003C2337" w:rsidRDefault="00207239" w:rsidP="004D2AB3">
            <w:pPr>
              <w:pStyle w:val="TableBodyText"/>
              <w:spacing w:before="120" w:after="0"/>
              <w:ind w:firstLine="420"/>
            </w:pPr>
          </w:p>
        </w:tc>
      </w:tr>
      <w:tr w:rsidR="00207239" w:rsidRPr="00381F33" w14:paraId="7BB30CD1" w14:textId="77777777" w:rsidTr="004D2AB3">
        <w:tc>
          <w:tcPr>
            <w:tcW w:w="5529" w:type="dxa"/>
          </w:tcPr>
          <w:p w14:paraId="065CBD0D" w14:textId="77777777" w:rsidR="00207239" w:rsidRPr="00381F33" w:rsidRDefault="00207239" w:rsidP="004D2AB3">
            <w:pPr>
              <w:pStyle w:val="TableBodyText"/>
              <w:jc w:val="left"/>
            </w:pPr>
            <w:r w:rsidRPr="00381F33">
              <w:t>Within 1 year</w:t>
            </w:r>
          </w:p>
        </w:tc>
        <w:tc>
          <w:tcPr>
            <w:tcW w:w="1559" w:type="dxa"/>
            <w:shd w:val="clear" w:color="auto" w:fill="auto"/>
          </w:tcPr>
          <w:p w14:paraId="2ECD4B27" w14:textId="77777777" w:rsidR="00207239" w:rsidRPr="009E18EC" w:rsidRDefault="00207239" w:rsidP="004D2AB3">
            <w:pPr>
              <w:pStyle w:val="TableBodyText"/>
              <w:ind w:hanging="6"/>
              <w:rPr>
                <w:b/>
              </w:rPr>
            </w:pPr>
            <w:r w:rsidRPr="009E18EC">
              <w:rPr>
                <w:b/>
              </w:rPr>
              <w:t>3,</w:t>
            </w:r>
            <w:r>
              <w:rPr>
                <w:b/>
              </w:rPr>
              <w:t>111</w:t>
            </w:r>
          </w:p>
        </w:tc>
        <w:tc>
          <w:tcPr>
            <w:tcW w:w="1701" w:type="dxa"/>
          </w:tcPr>
          <w:p w14:paraId="14C8F030" w14:textId="77777777" w:rsidR="00207239" w:rsidRPr="003C2337" w:rsidRDefault="00207239" w:rsidP="004D2AB3">
            <w:pPr>
              <w:pStyle w:val="TableBodyText"/>
              <w:ind w:hanging="6"/>
            </w:pPr>
            <w:r w:rsidRPr="003C2337">
              <w:t>3,235</w:t>
            </w:r>
          </w:p>
        </w:tc>
      </w:tr>
      <w:tr w:rsidR="00207239" w:rsidRPr="00381F33" w14:paraId="6157ABE2" w14:textId="77777777" w:rsidTr="004D2AB3">
        <w:tc>
          <w:tcPr>
            <w:tcW w:w="5529" w:type="dxa"/>
          </w:tcPr>
          <w:p w14:paraId="1EFFB4A6" w14:textId="77777777" w:rsidR="00207239" w:rsidRPr="00381F33" w:rsidRDefault="00207239" w:rsidP="004D2AB3">
            <w:pPr>
              <w:pStyle w:val="TableBodyText"/>
              <w:jc w:val="left"/>
            </w:pPr>
            <w:r w:rsidRPr="00381F33">
              <w:t>Between 1 to 5 years</w:t>
            </w:r>
          </w:p>
        </w:tc>
        <w:tc>
          <w:tcPr>
            <w:tcW w:w="1559" w:type="dxa"/>
            <w:shd w:val="clear" w:color="auto" w:fill="auto"/>
          </w:tcPr>
          <w:p w14:paraId="52C20E68" w14:textId="77777777" w:rsidR="00207239" w:rsidRPr="009E18EC" w:rsidRDefault="00207239" w:rsidP="004D2AB3">
            <w:pPr>
              <w:pStyle w:val="TableBodyText"/>
              <w:ind w:hanging="6"/>
              <w:rPr>
                <w:b/>
              </w:rPr>
            </w:pPr>
            <w:r w:rsidRPr="009E18EC">
              <w:rPr>
                <w:b/>
              </w:rPr>
              <w:t>10,8</w:t>
            </w:r>
            <w:r>
              <w:rPr>
                <w:b/>
              </w:rPr>
              <w:t>67</w:t>
            </w:r>
          </w:p>
        </w:tc>
        <w:tc>
          <w:tcPr>
            <w:tcW w:w="1701" w:type="dxa"/>
          </w:tcPr>
          <w:p w14:paraId="79AF9E45" w14:textId="77777777" w:rsidR="00207239" w:rsidRPr="003C2337" w:rsidRDefault="00207239" w:rsidP="004D2AB3">
            <w:pPr>
              <w:pStyle w:val="TableBodyText"/>
              <w:ind w:hanging="6"/>
            </w:pPr>
            <w:r w:rsidRPr="003C2337">
              <w:t>8,144</w:t>
            </w:r>
          </w:p>
        </w:tc>
      </w:tr>
      <w:tr w:rsidR="00207239" w:rsidRPr="00381F33" w14:paraId="2AC5B9A1" w14:textId="77777777" w:rsidTr="004D2AB3">
        <w:trPr>
          <w:trHeight w:val="125"/>
        </w:trPr>
        <w:tc>
          <w:tcPr>
            <w:tcW w:w="5529" w:type="dxa"/>
          </w:tcPr>
          <w:p w14:paraId="7B69EFD0" w14:textId="77777777" w:rsidR="00207239" w:rsidRPr="00381F33" w:rsidRDefault="00207239" w:rsidP="004D2AB3">
            <w:pPr>
              <w:pStyle w:val="TableBodyText"/>
              <w:jc w:val="left"/>
            </w:pPr>
            <w:r w:rsidRPr="00381F33">
              <w:t>More than 5 years</w:t>
            </w:r>
          </w:p>
        </w:tc>
        <w:tc>
          <w:tcPr>
            <w:tcW w:w="1559" w:type="dxa"/>
            <w:shd w:val="clear" w:color="auto" w:fill="auto"/>
          </w:tcPr>
          <w:p w14:paraId="2A22024A" w14:textId="77777777" w:rsidR="00207239" w:rsidRPr="009E18EC" w:rsidRDefault="00207239" w:rsidP="004D2AB3">
            <w:pPr>
              <w:pStyle w:val="TableBodyText"/>
              <w:tabs>
                <w:tab w:val="left" w:pos="805"/>
              </w:tabs>
              <w:ind w:hanging="6"/>
              <w:rPr>
                <w:b/>
                <w:u w:val="single"/>
              </w:rPr>
            </w:pPr>
            <w:r w:rsidRPr="009E18EC">
              <w:rPr>
                <w:b/>
                <w:u w:val="single"/>
              </w:rPr>
              <w:t xml:space="preserve">  7,238</w:t>
            </w:r>
          </w:p>
        </w:tc>
        <w:tc>
          <w:tcPr>
            <w:tcW w:w="1701" w:type="dxa"/>
          </w:tcPr>
          <w:p w14:paraId="75BE90CB" w14:textId="77777777" w:rsidR="00207239" w:rsidRPr="003C2337" w:rsidRDefault="00207239" w:rsidP="004D2AB3">
            <w:pPr>
              <w:pStyle w:val="TableBodyText"/>
              <w:tabs>
                <w:tab w:val="left" w:pos="805"/>
              </w:tabs>
              <w:ind w:hanging="6"/>
              <w:rPr>
                <w:u w:val="single"/>
              </w:rPr>
            </w:pPr>
            <w:r w:rsidRPr="003C2337">
              <w:rPr>
                <w:u w:val="single"/>
              </w:rPr>
              <w:t xml:space="preserve">         -</w:t>
            </w:r>
          </w:p>
        </w:tc>
      </w:tr>
      <w:tr w:rsidR="00207239" w:rsidRPr="00F13568" w14:paraId="0CC770A6" w14:textId="77777777" w:rsidTr="004D2AB3">
        <w:tc>
          <w:tcPr>
            <w:tcW w:w="5529" w:type="dxa"/>
          </w:tcPr>
          <w:p w14:paraId="7E6F0EF4" w14:textId="77777777" w:rsidR="00207239" w:rsidRPr="00381F33" w:rsidRDefault="00207239" w:rsidP="004D2AB3">
            <w:pPr>
              <w:pStyle w:val="TableBodyText"/>
              <w:spacing w:before="40"/>
              <w:jc w:val="left"/>
              <w:rPr>
                <w:b/>
                <w:i/>
              </w:rPr>
            </w:pPr>
            <w:r w:rsidRPr="00381F33">
              <w:rPr>
                <w:b/>
                <w:i/>
              </w:rPr>
              <w:t>Total operating lease commitments</w:t>
            </w:r>
          </w:p>
        </w:tc>
        <w:tc>
          <w:tcPr>
            <w:tcW w:w="1559" w:type="dxa"/>
            <w:shd w:val="clear" w:color="auto" w:fill="auto"/>
          </w:tcPr>
          <w:p w14:paraId="059DB30F" w14:textId="77777777" w:rsidR="00207239" w:rsidRPr="009E18EC" w:rsidRDefault="00207239" w:rsidP="004D2AB3">
            <w:pPr>
              <w:pStyle w:val="TableBodyText"/>
              <w:spacing w:before="40"/>
              <w:ind w:firstLine="420"/>
              <w:rPr>
                <w:b/>
                <w:u w:val="single"/>
              </w:rPr>
            </w:pPr>
            <w:r w:rsidRPr="009E18EC">
              <w:rPr>
                <w:b/>
                <w:u w:val="single"/>
              </w:rPr>
              <w:t>21,</w:t>
            </w:r>
            <w:r>
              <w:rPr>
                <w:b/>
                <w:u w:val="single"/>
              </w:rPr>
              <w:t>216</w:t>
            </w:r>
          </w:p>
        </w:tc>
        <w:tc>
          <w:tcPr>
            <w:tcW w:w="1701" w:type="dxa"/>
          </w:tcPr>
          <w:p w14:paraId="0DEB0910" w14:textId="77777777" w:rsidR="00207239" w:rsidRPr="003C2337" w:rsidRDefault="00207239" w:rsidP="004D2AB3">
            <w:pPr>
              <w:pStyle w:val="TableBodyText"/>
              <w:spacing w:before="40"/>
              <w:ind w:firstLine="420"/>
              <w:rPr>
                <w:u w:val="single"/>
              </w:rPr>
            </w:pPr>
            <w:r w:rsidRPr="003C2337">
              <w:rPr>
                <w:u w:val="single"/>
              </w:rPr>
              <w:t>11,379</w:t>
            </w:r>
          </w:p>
        </w:tc>
      </w:tr>
    </w:tbl>
    <w:p w14:paraId="4602E89F" w14:textId="77777777" w:rsidR="0030262B" w:rsidRPr="00FB626F" w:rsidRDefault="0030262B" w:rsidP="00EB064D">
      <w:pPr>
        <w:spacing w:before="60" w:after="60"/>
        <w:rPr>
          <w:rFonts w:ascii="Arial" w:hAnsi="Arial"/>
          <w:sz w:val="18"/>
          <w:szCs w:val="18"/>
        </w:rPr>
      </w:pPr>
      <w:r w:rsidRPr="00FB626F">
        <w:rPr>
          <w:rFonts w:ascii="Arial" w:hAnsi="Arial"/>
          <w:sz w:val="18"/>
          <w:szCs w:val="18"/>
        </w:rPr>
        <w:t>Note: Commitments are GST inclusive where relevant.</w:t>
      </w:r>
    </w:p>
    <w:p w14:paraId="78A2F30D" w14:textId="77777777" w:rsidR="0030262B" w:rsidRPr="00F13568" w:rsidRDefault="0030262B" w:rsidP="00EB064D">
      <w:pPr>
        <w:pStyle w:val="Heading4"/>
        <w:spacing w:after="120"/>
        <w:jc w:val="both"/>
      </w:pPr>
      <w:r w:rsidRPr="00F13568">
        <w:t xml:space="preserve">Note </w:t>
      </w:r>
      <w:r>
        <w:t>2B</w:t>
      </w:r>
      <w:r w:rsidRPr="00F13568">
        <w:t>:</w:t>
      </w:r>
      <w:r>
        <w:tab/>
      </w:r>
      <w:r w:rsidRPr="00F13568">
        <w:t>Suppliers</w:t>
      </w:r>
      <w:r>
        <w:t xml:space="preserve"> (Liability)</w:t>
      </w:r>
    </w:p>
    <w:p w14:paraId="2EC2A4B9" w14:textId="77777777" w:rsidR="00207239" w:rsidRDefault="00207239" w:rsidP="00EB064D">
      <w:pPr>
        <w:pStyle w:val="TableBodyText"/>
        <w:spacing w:before="120" w:after="0"/>
        <w:jc w:val="left"/>
      </w:pP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207239" w:rsidRPr="00F13568" w14:paraId="262061A0" w14:textId="77777777" w:rsidTr="004D2AB3">
        <w:tc>
          <w:tcPr>
            <w:tcW w:w="5670" w:type="dxa"/>
            <w:tcBorders>
              <w:top w:val="single" w:sz="6" w:space="0" w:color="auto"/>
              <w:bottom w:val="single" w:sz="6" w:space="0" w:color="auto"/>
            </w:tcBorders>
          </w:tcPr>
          <w:p w14:paraId="7B011DB2" w14:textId="77777777" w:rsidR="00207239" w:rsidRPr="00F13568" w:rsidRDefault="00207239" w:rsidP="004D2AB3">
            <w:pPr>
              <w:pStyle w:val="TableColumnHeading"/>
              <w:jc w:val="left"/>
            </w:pPr>
          </w:p>
        </w:tc>
        <w:tc>
          <w:tcPr>
            <w:tcW w:w="1560" w:type="dxa"/>
            <w:tcBorders>
              <w:top w:val="single" w:sz="6" w:space="0" w:color="auto"/>
              <w:bottom w:val="single" w:sz="6" w:space="0" w:color="auto"/>
            </w:tcBorders>
          </w:tcPr>
          <w:p w14:paraId="74DD3377" w14:textId="77777777" w:rsidR="00207239" w:rsidRPr="00F13568" w:rsidRDefault="00207239" w:rsidP="004D2AB3">
            <w:pPr>
              <w:pStyle w:val="TableColumnHeading"/>
              <w:tabs>
                <w:tab w:val="left" w:pos="1275"/>
              </w:tabs>
              <w:rPr>
                <w:b/>
              </w:rPr>
            </w:pPr>
            <w:r>
              <w:rPr>
                <w:b/>
              </w:rPr>
              <w:t>2017</w:t>
            </w:r>
          </w:p>
        </w:tc>
        <w:tc>
          <w:tcPr>
            <w:tcW w:w="1559" w:type="dxa"/>
            <w:tcBorders>
              <w:top w:val="single" w:sz="6" w:space="0" w:color="auto"/>
              <w:bottom w:val="single" w:sz="6" w:space="0" w:color="auto"/>
            </w:tcBorders>
          </w:tcPr>
          <w:p w14:paraId="650C5B88" w14:textId="77777777" w:rsidR="00207239" w:rsidRPr="003C2337" w:rsidRDefault="00207239" w:rsidP="004D2AB3">
            <w:pPr>
              <w:pStyle w:val="TableColumnHeading"/>
              <w:tabs>
                <w:tab w:val="left" w:pos="1275"/>
              </w:tabs>
            </w:pPr>
            <w:r w:rsidRPr="003C2337">
              <w:t>2016</w:t>
            </w:r>
          </w:p>
        </w:tc>
      </w:tr>
      <w:tr w:rsidR="00207239" w:rsidRPr="00F13568" w14:paraId="21F6C043" w14:textId="77777777" w:rsidTr="004D2AB3">
        <w:tc>
          <w:tcPr>
            <w:tcW w:w="5670" w:type="dxa"/>
            <w:tcBorders>
              <w:top w:val="single" w:sz="6" w:space="0" w:color="auto"/>
            </w:tcBorders>
          </w:tcPr>
          <w:p w14:paraId="434DFC36" w14:textId="77777777" w:rsidR="00207239" w:rsidRPr="00F13568" w:rsidRDefault="00207239" w:rsidP="004D2AB3">
            <w:pPr>
              <w:pStyle w:val="TableUnitsRow"/>
              <w:jc w:val="left"/>
            </w:pPr>
          </w:p>
        </w:tc>
        <w:tc>
          <w:tcPr>
            <w:tcW w:w="1560" w:type="dxa"/>
            <w:tcBorders>
              <w:top w:val="single" w:sz="6" w:space="0" w:color="auto"/>
            </w:tcBorders>
          </w:tcPr>
          <w:p w14:paraId="21D1693A" w14:textId="77777777" w:rsidR="00207239" w:rsidRPr="00F13568" w:rsidRDefault="00207239" w:rsidP="004D2AB3">
            <w:pPr>
              <w:pStyle w:val="TableUnitsRow"/>
              <w:rPr>
                <w:b/>
              </w:rPr>
            </w:pPr>
            <w:r w:rsidRPr="00F13568">
              <w:rPr>
                <w:b/>
              </w:rPr>
              <w:t>$’000</w:t>
            </w:r>
          </w:p>
        </w:tc>
        <w:tc>
          <w:tcPr>
            <w:tcW w:w="1559" w:type="dxa"/>
            <w:tcBorders>
              <w:top w:val="single" w:sz="6" w:space="0" w:color="auto"/>
            </w:tcBorders>
          </w:tcPr>
          <w:p w14:paraId="79BEA617" w14:textId="77777777" w:rsidR="00207239" w:rsidRPr="003C2337" w:rsidRDefault="00207239" w:rsidP="004D2AB3">
            <w:pPr>
              <w:pStyle w:val="TableUnitsRow"/>
            </w:pPr>
            <w:r w:rsidRPr="003C2337">
              <w:t>$’000</w:t>
            </w:r>
          </w:p>
        </w:tc>
      </w:tr>
      <w:tr w:rsidR="00207239" w:rsidRPr="00F13568" w14:paraId="4C69FF2C" w14:textId="77777777" w:rsidTr="004D2AB3">
        <w:tc>
          <w:tcPr>
            <w:tcW w:w="5670" w:type="dxa"/>
            <w:shd w:val="clear" w:color="auto" w:fill="auto"/>
          </w:tcPr>
          <w:p w14:paraId="123A8037" w14:textId="77777777" w:rsidR="00207239" w:rsidRPr="0003710A" w:rsidRDefault="00207239" w:rsidP="004D2AB3">
            <w:pPr>
              <w:pStyle w:val="TableBodyText"/>
              <w:jc w:val="left"/>
            </w:pPr>
            <w:r w:rsidRPr="0003710A">
              <w:t>Trade creditors and accruals</w:t>
            </w:r>
          </w:p>
        </w:tc>
        <w:tc>
          <w:tcPr>
            <w:tcW w:w="1560" w:type="dxa"/>
            <w:shd w:val="clear" w:color="auto" w:fill="auto"/>
          </w:tcPr>
          <w:p w14:paraId="69558875" w14:textId="77777777" w:rsidR="00207239" w:rsidRPr="00924C96" w:rsidRDefault="00207239" w:rsidP="004D2AB3">
            <w:pPr>
              <w:pStyle w:val="TableBodyText"/>
              <w:rPr>
                <w:b/>
                <w:u w:val="single"/>
              </w:rPr>
            </w:pPr>
            <w:r w:rsidRPr="00924C96">
              <w:rPr>
                <w:b/>
                <w:u w:val="single"/>
              </w:rPr>
              <w:t xml:space="preserve"> </w:t>
            </w:r>
            <w:r>
              <w:rPr>
                <w:b/>
                <w:u w:val="single"/>
              </w:rPr>
              <w:t xml:space="preserve"> </w:t>
            </w:r>
            <w:r w:rsidRPr="00924C96">
              <w:rPr>
                <w:b/>
                <w:u w:val="single"/>
              </w:rPr>
              <w:t xml:space="preserve">   229</w:t>
            </w:r>
          </w:p>
        </w:tc>
        <w:tc>
          <w:tcPr>
            <w:tcW w:w="1559" w:type="dxa"/>
          </w:tcPr>
          <w:p w14:paraId="1160DF7A" w14:textId="77777777" w:rsidR="00207239" w:rsidRPr="00924C96" w:rsidRDefault="00207239" w:rsidP="004D2AB3">
            <w:pPr>
              <w:pStyle w:val="TableBodyText"/>
              <w:rPr>
                <w:u w:val="single"/>
              </w:rPr>
            </w:pPr>
            <w:r w:rsidRPr="00924C96">
              <w:rPr>
                <w:u w:val="single"/>
              </w:rPr>
              <w:t xml:space="preserve">   </w:t>
            </w:r>
            <w:r>
              <w:rPr>
                <w:u w:val="single"/>
              </w:rPr>
              <w:t xml:space="preserve"> </w:t>
            </w:r>
            <w:r w:rsidRPr="00924C96">
              <w:rPr>
                <w:u w:val="single"/>
              </w:rPr>
              <w:t xml:space="preserve"> 532</w:t>
            </w:r>
          </w:p>
        </w:tc>
      </w:tr>
      <w:tr w:rsidR="00207239" w:rsidRPr="00F13568" w14:paraId="29059C17" w14:textId="77777777" w:rsidTr="004D2AB3">
        <w:tc>
          <w:tcPr>
            <w:tcW w:w="5670" w:type="dxa"/>
            <w:tcBorders>
              <w:bottom w:val="single" w:sz="4" w:space="0" w:color="auto"/>
            </w:tcBorders>
          </w:tcPr>
          <w:p w14:paraId="196F0923" w14:textId="77777777" w:rsidR="00207239" w:rsidRPr="00733B34" w:rsidRDefault="00207239" w:rsidP="004D2AB3">
            <w:pPr>
              <w:pStyle w:val="TableBodyText"/>
              <w:spacing w:before="40"/>
              <w:jc w:val="left"/>
              <w:rPr>
                <w:b/>
                <w:i/>
              </w:rPr>
            </w:pPr>
            <w:r w:rsidRPr="00733B34">
              <w:rPr>
                <w:b/>
                <w:i/>
              </w:rPr>
              <w:t>Total supplier</w:t>
            </w:r>
            <w:r>
              <w:rPr>
                <w:b/>
                <w:i/>
              </w:rPr>
              <w:t>s</w:t>
            </w:r>
            <w:r w:rsidRPr="00733B34">
              <w:rPr>
                <w:b/>
                <w:i/>
              </w:rPr>
              <w:t xml:space="preserve"> payables</w:t>
            </w:r>
          </w:p>
        </w:tc>
        <w:tc>
          <w:tcPr>
            <w:tcW w:w="1560" w:type="dxa"/>
            <w:tcBorders>
              <w:bottom w:val="single" w:sz="4" w:space="0" w:color="auto"/>
            </w:tcBorders>
          </w:tcPr>
          <w:p w14:paraId="53BE4880" w14:textId="77777777" w:rsidR="00207239" w:rsidRPr="00733B34" w:rsidRDefault="00207239" w:rsidP="004D2AB3">
            <w:pPr>
              <w:pStyle w:val="TableBodyText"/>
              <w:tabs>
                <w:tab w:val="left" w:pos="1276"/>
              </w:tabs>
              <w:spacing w:before="40"/>
              <w:rPr>
                <w:b/>
                <w:u w:val="double"/>
              </w:rPr>
            </w:pPr>
            <w:r w:rsidRPr="00733B34">
              <w:rPr>
                <w:b/>
                <w:u w:val="double"/>
              </w:rPr>
              <w:t xml:space="preserve"> </w:t>
            </w:r>
            <w:r>
              <w:rPr>
                <w:b/>
                <w:u w:val="double"/>
              </w:rPr>
              <w:t xml:space="preserve">    229</w:t>
            </w:r>
          </w:p>
        </w:tc>
        <w:tc>
          <w:tcPr>
            <w:tcW w:w="1559" w:type="dxa"/>
            <w:tcBorders>
              <w:bottom w:val="single" w:sz="4" w:space="0" w:color="auto"/>
            </w:tcBorders>
          </w:tcPr>
          <w:p w14:paraId="45F02699" w14:textId="77777777" w:rsidR="00207239" w:rsidRPr="003C2337" w:rsidRDefault="00207239" w:rsidP="004D2AB3">
            <w:pPr>
              <w:pStyle w:val="TableBodyText"/>
              <w:tabs>
                <w:tab w:val="left" w:pos="1276"/>
              </w:tabs>
              <w:spacing w:before="40"/>
              <w:rPr>
                <w:u w:val="double"/>
              </w:rPr>
            </w:pPr>
            <w:r w:rsidRPr="003C2337">
              <w:rPr>
                <w:u w:val="double"/>
              </w:rPr>
              <w:t xml:space="preserve">     532</w:t>
            </w:r>
          </w:p>
        </w:tc>
      </w:tr>
    </w:tbl>
    <w:p w14:paraId="2E6C9FB6" w14:textId="77777777" w:rsidR="00207239" w:rsidRDefault="00207239" w:rsidP="00207239">
      <w:pPr>
        <w:pStyle w:val="TableBodyText"/>
        <w:spacing w:before="120" w:after="0"/>
        <w:jc w:val="left"/>
      </w:pPr>
      <w:r>
        <w:t>All Supplier payables are expected to be settled within 12 months.</w:t>
      </w:r>
    </w:p>
    <w:p w14:paraId="1837DCAA" w14:textId="77777777" w:rsidR="00207239" w:rsidRDefault="00207239" w:rsidP="00207239">
      <w:pPr>
        <w:pStyle w:val="TableBodyText"/>
        <w:spacing w:before="120" w:after="0"/>
        <w:jc w:val="left"/>
      </w:pPr>
      <w:r w:rsidRPr="00F13568">
        <w:t xml:space="preserve">Settlement </w:t>
      </w:r>
      <w:r>
        <w:t>was</w:t>
      </w:r>
      <w:r w:rsidRPr="00F13568">
        <w:t xml:space="preserve"> usually made </w:t>
      </w:r>
      <w:r>
        <w:t>within</w:t>
      </w:r>
      <w:r w:rsidRPr="00F13568">
        <w:t xml:space="preserve"> 30 days.</w:t>
      </w:r>
    </w:p>
    <w:p w14:paraId="32192D8A" w14:textId="77777777" w:rsidR="00207239" w:rsidRPr="00F13568" w:rsidRDefault="00207239" w:rsidP="00207239">
      <w:pPr>
        <w:pStyle w:val="TableBodyText"/>
        <w:spacing w:before="120" w:after="0"/>
        <w:jc w:val="left"/>
      </w:pPr>
      <w:r w:rsidRPr="005527A4">
        <w:t>Liabilities are recognised to the extent that the goods or services have been received (and irrespective of having been invoiced).</w:t>
      </w:r>
    </w:p>
    <w:p w14:paraId="0BC52082" w14:textId="77777777" w:rsidR="0030262B" w:rsidRPr="00F13568" w:rsidRDefault="0030262B" w:rsidP="00EB064D">
      <w:pPr>
        <w:pStyle w:val="Heading4"/>
        <w:spacing w:after="120"/>
        <w:jc w:val="both"/>
      </w:pPr>
      <w:r>
        <w:t>Note 2C</w:t>
      </w:r>
      <w:r w:rsidRPr="00F13568">
        <w:t>:</w:t>
      </w:r>
      <w:r>
        <w:tab/>
      </w:r>
      <w:r w:rsidRPr="00F13568">
        <w:t>Other Payables</w:t>
      </w:r>
    </w:p>
    <w:p w14:paraId="2802FEB8" w14:textId="77777777" w:rsidR="00207239" w:rsidRDefault="00207239" w:rsidP="00EB064D">
      <w:pPr>
        <w:pStyle w:val="TableBodyText"/>
        <w:spacing w:before="120" w:after="0"/>
        <w:jc w:val="left"/>
      </w:pP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207239" w:rsidRPr="00F13568" w14:paraId="0AA3828A" w14:textId="77777777" w:rsidTr="004D2AB3">
        <w:tc>
          <w:tcPr>
            <w:tcW w:w="5670" w:type="dxa"/>
            <w:tcBorders>
              <w:top w:val="single" w:sz="6" w:space="0" w:color="auto"/>
              <w:bottom w:val="single" w:sz="6" w:space="0" w:color="auto"/>
            </w:tcBorders>
          </w:tcPr>
          <w:p w14:paraId="18D2BB3D" w14:textId="77777777" w:rsidR="00207239" w:rsidRPr="00F13568" w:rsidRDefault="00207239" w:rsidP="004D2AB3">
            <w:pPr>
              <w:pStyle w:val="TableColumnHeading"/>
              <w:jc w:val="left"/>
            </w:pPr>
          </w:p>
        </w:tc>
        <w:tc>
          <w:tcPr>
            <w:tcW w:w="1560" w:type="dxa"/>
            <w:tcBorders>
              <w:top w:val="single" w:sz="6" w:space="0" w:color="auto"/>
              <w:bottom w:val="single" w:sz="6" w:space="0" w:color="auto"/>
            </w:tcBorders>
          </w:tcPr>
          <w:p w14:paraId="6765D53F" w14:textId="77777777" w:rsidR="00207239" w:rsidRPr="00F13568" w:rsidRDefault="00207239" w:rsidP="004D2AB3">
            <w:pPr>
              <w:pStyle w:val="TableColumnHeading"/>
              <w:tabs>
                <w:tab w:val="left" w:pos="1275"/>
              </w:tabs>
              <w:rPr>
                <w:b/>
              </w:rPr>
            </w:pPr>
            <w:r>
              <w:rPr>
                <w:b/>
              </w:rPr>
              <w:t>2017</w:t>
            </w:r>
          </w:p>
        </w:tc>
        <w:tc>
          <w:tcPr>
            <w:tcW w:w="1559" w:type="dxa"/>
            <w:tcBorders>
              <w:top w:val="single" w:sz="6" w:space="0" w:color="auto"/>
              <w:bottom w:val="single" w:sz="6" w:space="0" w:color="auto"/>
            </w:tcBorders>
          </w:tcPr>
          <w:p w14:paraId="48B2B3AB" w14:textId="77777777" w:rsidR="00207239" w:rsidRPr="00B60188" w:rsidRDefault="00207239" w:rsidP="004D2AB3">
            <w:pPr>
              <w:pStyle w:val="TableColumnHeading"/>
              <w:tabs>
                <w:tab w:val="left" w:pos="1275"/>
              </w:tabs>
            </w:pPr>
            <w:r w:rsidRPr="00B60188">
              <w:t>2016</w:t>
            </w:r>
          </w:p>
        </w:tc>
      </w:tr>
      <w:tr w:rsidR="00207239" w:rsidRPr="00F13568" w14:paraId="4DA53C5B" w14:textId="77777777" w:rsidTr="004D2AB3">
        <w:tc>
          <w:tcPr>
            <w:tcW w:w="5670" w:type="dxa"/>
            <w:tcBorders>
              <w:top w:val="single" w:sz="6" w:space="0" w:color="auto"/>
            </w:tcBorders>
          </w:tcPr>
          <w:p w14:paraId="3DD38C53" w14:textId="77777777" w:rsidR="00207239" w:rsidRPr="00F13568" w:rsidRDefault="00207239" w:rsidP="004D2AB3">
            <w:pPr>
              <w:pStyle w:val="TableUnitsRow"/>
              <w:jc w:val="left"/>
            </w:pPr>
          </w:p>
        </w:tc>
        <w:tc>
          <w:tcPr>
            <w:tcW w:w="1560" w:type="dxa"/>
            <w:tcBorders>
              <w:top w:val="single" w:sz="6" w:space="0" w:color="auto"/>
            </w:tcBorders>
          </w:tcPr>
          <w:p w14:paraId="77BB1BB9" w14:textId="77777777" w:rsidR="00207239" w:rsidRPr="00F13568" w:rsidRDefault="00207239" w:rsidP="004D2AB3">
            <w:pPr>
              <w:pStyle w:val="TableUnitsRow"/>
              <w:rPr>
                <w:b/>
              </w:rPr>
            </w:pPr>
            <w:r w:rsidRPr="00F13568">
              <w:rPr>
                <w:b/>
              </w:rPr>
              <w:t>$’000</w:t>
            </w:r>
          </w:p>
        </w:tc>
        <w:tc>
          <w:tcPr>
            <w:tcW w:w="1559" w:type="dxa"/>
            <w:tcBorders>
              <w:top w:val="single" w:sz="6" w:space="0" w:color="auto"/>
            </w:tcBorders>
          </w:tcPr>
          <w:p w14:paraId="602384A9" w14:textId="77777777" w:rsidR="00207239" w:rsidRPr="00B60188" w:rsidRDefault="00207239" w:rsidP="004D2AB3">
            <w:pPr>
              <w:pStyle w:val="TableUnitsRow"/>
            </w:pPr>
            <w:r w:rsidRPr="00B60188">
              <w:t>$’000</w:t>
            </w:r>
          </w:p>
        </w:tc>
      </w:tr>
      <w:tr w:rsidR="00207239" w:rsidRPr="00F13568" w14:paraId="39742042" w14:textId="77777777" w:rsidTr="004D2AB3">
        <w:tc>
          <w:tcPr>
            <w:tcW w:w="5670" w:type="dxa"/>
          </w:tcPr>
          <w:p w14:paraId="57095DA7" w14:textId="77777777" w:rsidR="00207239" w:rsidRPr="00F13568" w:rsidRDefault="00207239" w:rsidP="004D2AB3">
            <w:pPr>
              <w:pStyle w:val="TableBodyText"/>
              <w:jc w:val="left"/>
            </w:pPr>
            <w:r>
              <w:t>Wages and salaries</w:t>
            </w:r>
          </w:p>
        </w:tc>
        <w:tc>
          <w:tcPr>
            <w:tcW w:w="1560" w:type="dxa"/>
          </w:tcPr>
          <w:p w14:paraId="1D5AAD68" w14:textId="77777777" w:rsidR="00207239" w:rsidRPr="00647E30" w:rsidRDefault="00207239" w:rsidP="004D2AB3">
            <w:pPr>
              <w:pStyle w:val="TableBodyText"/>
              <w:tabs>
                <w:tab w:val="left" w:pos="1190"/>
              </w:tabs>
              <w:rPr>
                <w:b/>
              </w:rPr>
            </w:pPr>
            <w:r>
              <w:rPr>
                <w:b/>
              </w:rPr>
              <w:t xml:space="preserve">    162</w:t>
            </w:r>
          </w:p>
        </w:tc>
        <w:tc>
          <w:tcPr>
            <w:tcW w:w="1559" w:type="dxa"/>
          </w:tcPr>
          <w:p w14:paraId="3ABB2B2D" w14:textId="77777777" w:rsidR="00207239" w:rsidRPr="00B60188" w:rsidRDefault="00207239" w:rsidP="004D2AB3">
            <w:pPr>
              <w:pStyle w:val="TableBodyText"/>
              <w:tabs>
                <w:tab w:val="left" w:pos="1190"/>
              </w:tabs>
            </w:pPr>
            <w:r w:rsidRPr="00B60188">
              <w:t xml:space="preserve">     75</w:t>
            </w:r>
          </w:p>
        </w:tc>
      </w:tr>
      <w:tr w:rsidR="00207239" w:rsidRPr="00F13568" w14:paraId="5C283DF9" w14:textId="77777777" w:rsidTr="004D2AB3">
        <w:tc>
          <w:tcPr>
            <w:tcW w:w="5670" w:type="dxa"/>
          </w:tcPr>
          <w:p w14:paraId="370665AF" w14:textId="77777777" w:rsidR="00207239" w:rsidRPr="00202BD8" w:rsidRDefault="00207239" w:rsidP="004D2AB3">
            <w:pPr>
              <w:pStyle w:val="TableBodyText"/>
              <w:jc w:val="left"/>
            </w:pPr>
            <w:r w:rsidRPr="00202BD8">
              <w:t>Superannuation</w:t>
            </w:r>
          </w:p>
        </w:tc>
        <w:tc>
          <w:tcPr>
            <w:tcW w:w="1560" w:type="dxa"/>
          </w:tcPr>
          <w:p w14:paraId="0B77BF06" w14:textId="77777777" w:rsidR="00207239" w:rsidRPr="00647E30" w:rsidRDefault="00207239" w:rsidP="004D2AB3">
            <w:pPr>
              <w:pStyle w:val="TableBodyText"/>
              <w:rPr>
                <w:b/>
              </w:rPr>
            </w:pPr>
            <w:r w:rsidRPr="00647E30">
              <w:rPr>
                <w:b/>
              </w:rPr>
              <w:t xml:space="preserve">   </w:t>
            </w:r>
            <w:r>
              <w:rPr>
                <w:b/>
              </w:rPr>
              <w:t xml:space="preserve"> </w:t>
            </w:r>
            <w:r w:rsidRPr="00647E30">
              <w:rPr>
                <w:b/>
              </w:rPr>
              <w:t xml:space="preserve"> </w:t>
            </w:r>
            <w:r>
              <w:rPr>
                <w:b/>
              </w:rPr>
              <w:t>27</w:t>
            </w:r>
          </w:p>
        </w:tc>
        <w:tc>
          <w:tcPr>
            <w:tcW w:w="1559" w:type="dxa"/>
          </w:tcPr>
          <w:p w14:paraId="0BE7F17F" w14:textId="77777777" w:rsidR="00207239" w:rsidRPr="00B60188" w:rsidRDefault="00207239" w:rsidP="004D2AB3">
            <w:pPr>
              <w:pStyle w:val="TableBodyText"/>
            </w:pPr>
            <w:r w:rsidRPr="00B60188">
              <w:t xml:space="preserve">     13</w:t>
            </w:r>
          </w:p>
        </w:tc>
      </w:tr>
      <w:tr w:rsidR="00207239" w:rsidRPr="00F13568" w14:paraId="7F574B7A" w14:textId="77777777" w:rsidTr="004D2AB3">
        <w:tc>
          <w:tcPr>
            <w:tcW w:w="5670" w:type="dxa"/>
          </w:tcPr>
          <w:p w14:paraId="0EDE5313" w14:textId="77777777" w:rsidR="00207239" w:rsidRPr="00730B35" w:rsidRDefault="00207239" w:rsidP="004D2AB3">
            <w:pPr>
              <w:pStyle w:val="TableBodyText"/>
              <w:jc w:val="left"/>
            </w:pPr>
            <w:r w:rsidRPr="00730B35">
              <w:t>Prepayments received/unearned income</w:t>
            </w:r>
          </w:p>
        </w:tc>
        <w:tc>
          <w:tcPr>
            <w:tcW w:w="1560" w:type="dxa"/>
          </w:tcPr>
          <w:p w14:paraId="0225BCAC" w14:textId="77777777" w:rsidR="00207239" w:rsidRPr="00730B35" w:rsidRDefault="00207239" w:rsidP="004D2AB3">
            <w:pPr>
              <w:pStyle w:val="TableBodyText"/>
              <w:rPr>
                <w:b/>
              </w:rPr>
            </w:pPr>
            <w:r w:rsidRPr="00730B35">
              <w:rPr>
                <w:b/>
              </w:rPr>
              <w:t xml:space="preserve">     294</w:t>
            </w:r>
          </w:p>
        </w:tc>
        <w:tc>
          <w:tcPr>
            <w:tcW w:w="1559" w:type="dxa"/>
          </w:tcPr>
          <w:p w14:paraId="7CC3D1DF" w14:textId="77777777" w:rsidR="00207239" w:rsidRPr="00B60188" w:rsidRDefault="00207239" w:rsidP="004D2AB3">
            <w:pPr>
              <w:pStyle w:val="TableBodyText"/>
            </w:pPr>
            <w:r w:rsidRPr="00730B35">
              <w:t xml:space="preserve">     45</w:t>
            </w:r>
          </w:p>
        </w:tc>
      </w:tr>
      <w:tr w:rsidR="00207239" w:rsidRPr="00F13568" w14:paraId="017D0804" w14:textId="77777777" w:rsidTr="004D2AB3">
        <w:tc>
          <w:tcPr>
            <w:tcW w:w="5670" w:type="dxa"/>
          </w:tcPr>
          <w:p w14:paraId="52F774A4" w14:textId="77777777" w:rsidR="00207239" w:rsidRPr="00F13568" w:rsidRDefault="00207239" w:rsidP="004D2AB3">
            <w:pPr>
              <w:pStyle w:val="TableBodyText"/>
              <w:jc w:val="left"/>
            </w:pPr>
            <w:r>
              <w:t>Rent (lease) payable</w:t>
            </w:r>
          </w:p>
        </w:tc>
        <w:tc>
          <w:tcPr>
            <w:tcW w:w="1560" w:type="dxa"/>
          </w:tcPr>
          <w:p w14:paraId="7A429203" w14:textId="77777777" w:rsidR="00207239" w:rsidRPr="00B76E04" w:rsidRDefault="00207239" w:rsidP="004D2AB3">
            <w:pPr>
              <w:pStyle w:val="TableBodyText"/>
              <w:rPr>
                <w:b/>
              </w:rPr>
            </w:pPr>
            <w:r w:rsidRPr="00B76E04">
              <w:rPr>
                <w:b/>
              </w:rPr>
              <w:t xml:space="preserve"> </w:t>
            </w:r>
            <w:r>
              <w:rPr>
                <w:b/>
              </w:rPr>
              <w:t xml:space="preserve">  </w:t>
            </w:r>
            <w:r w:rsidRPr="00B76E04">
              <w:rPr>
                <w:b/>
              </w:rPr>
              <w:t xml:space="preserve"> </w:t>
            </w:r>
            <w:r>
              <w:rPr>
                <w:b/>
              </w:rPr>
              <w:t>672</w:t>
            </w:r>
          </w:p>
        </w:tc>
        <w:tc>
          <w:tcPr>
            <w:tcW w:w="1559" w:type="dxa"/>
          </w:tcPr>
          <w:p w14:paraId="66E88682" w14:textId="77777777" w:rsidR="00207239" w:rsidRPr="00B60188" w:rsidRDefault="00207239" w:rsidP="004D2AB3">
            <w:pPr>
              <w:pStyle w:val="TableBodyText"/>
            </w:pPr>
            <w:r w:rsidRPr="00B60188">
              <w:t xml:space="preserve">  1,673</w:t>
            </w:r>
          </w:p>
        </w:tc>
      </w:tr>
      <w:tr w:rsidR="00207239" w:rsidRPr="00F13568" w14:paraId="5D70691D" w14:textId="77777777" w:rsidTr="004D2AB3">
        <w:tc>
          <w:tcPr>
            <w:tcW w:w="5670" w:type="dxa"/>
          </w:tcPr>
          <w:p w14:paraId="34A92C50" w14:textId="77777777" w:rsidR="00207239" w:rsidRPr="00F13568" w:rsidRDefault="00207239" w:rsidP="004D2AB3">
            <w:pPr>
              <w:pStyle w:val="TableBodyText"/>
              <w:jc w:val="left"/>
            </w:pPr>
            <w:r>
              <w:t>Lease incentive</w:t>
            </w:r>
          </w:p>
        </w:tc>
        <w:tc>
          <w:tcPr>
            <w:tcW w:w="1560" w:type="dxa"/>
          </w:tcPr>
          <w:p w14:paraId="5915CF01" w14:textId="77777777" w:rsidR="00207239" w:rsidRPr="00B76E04" w:rsidRDefault="00207239" w:rsidP="004D2AB3">
            <w:pPr>
              <w:pStyle w:val="TableBodyText"/>
              <w:rPr>
                <w:b/>
                <w:u w:val="single"/>
              </w:rPr>
            </w:pPr>
            <w:r w:rsidRPr="00B76E04">
              <w:rPr>
                <w:b/>
                <w:u w:val="single"/>
              </w:rPr>
              <w:t xml:space="preserve"> </w:t>
            </w:r>
            <w:r>
              <w:rPr>
                <w:b/>
                <w:u w:val="single"/>
              </w:rPr>
              <w:t xml:space="preserve">   </w:t>
            </w:r>
            <w:r w:rsidRPr="00B76E04">
              <w:rPr>
                <w:b/>
                <w:u w:val="single"/>
              </w:rPr>
              <w:t xml:space="preserve"> </w:t>
            </w:r>
            <w:r>
              <w:rPr>
                <w:b/>
                <w:u w:val="single"/>
              </w:rPr>
              <w:t>883</w:t>
            </w:r>
          </w:p>
        </w:tc>
        <w:tc>
          <w:tcPr>
            <w:tcW w:w="1559" w:type="dxa"/>
          </w:tcPr>
          <w:p w14:paraId="34B34BD1" w14:textId="77777777" w:rsidR="00207239" w:rsidRPr="00B60188" w:rsidRDefault="00207239" w:rsidP="004D2AB3">
            <w:pPr>
              <w:pStyle w:val="TableBodyText"/>
              <w:rPr>
                <w:u w:val="single"/>
              </w:rPr>
            </w:pPr>
            <w:r w:rsidRPr="00B60188">
              <w:rPr>
                <w:u w:val="single"/>
              </w:rPr>
              <w:t xml:space="preserve">  1,108</w:t>
            </w:r>
          </w:p>
        </w:tc>
      </w:tr>
      <w:tr w:rsidR="00207239" w:rsidRPr="00F13568" w14:paraId="2CBDD299" w14:textId="77777777" w:rsidTr="004D2AB3">
        <w:tc>
          <w:tcPr>
            <w:tcW w:w="5670" w:type="dxa"/>
          </w:tcPr>
          <w:p w14:paraId="3C7D75B8" w14:textId="77777777" w:rsidR="00207239" w:rsidRPr="00F13568" w:rsidRDefault="00207239" w:rsidP="004D2AB3">
            <w:pPr>
              <w:pStyle w:val="TableBodyText"/>
              <w:spacing w:before="80"/>
              <w:jc w:val="left"/>
              <w:rPr>
                <w:b/>
                <w:i/>
              </w:rPr>
            </w:pPr>
            <w:r w:rsidRPr="00F13568">
              <w:rPr>
                <w:b/>
                <w:i/>
              </w:rPr>
              <w:t>Total other payables</w:t>
            </w:r>
          </w:p>
        </w:tc>
        <w:tc>
          <w:tcPr>
            <w:tcW w:w="1560" w:type="dxa"/>
          </w:tcPr>
          <w:p w14:paraId="3419FB2C" w14:textId="77777777" w:rsidR="00207239" w:rsidRPr="00B76E04" w:rsidRDefault="00207239" w:rsidP="004D2AB3">
            <w:pPr>
              <w:pStyle w:val="TableBodyText"/>
              <w:tabs>
                <w:tab w:val="left" w:pos="1276"/>
              </w:tabs>
              <w:spacing w:before="40"/>
              <w:rPr>
                <w:b/>
                <w:u w:val="double"/>
              </w:rPr>
            </w:pPr>
            <w:r w:rsidRPr="00B76E04">
              <w:rPr>
                <w:b/>
                <w:u w:val="double"/>
              </w:rPr>
              <w:t xml:space="preserve">  2,</w:t>
            </w:r>
            <w:r>
              <w:rPr>
                <w:b/>
                <w:u w:val="double"/>
              </w:rPr>
              <w:t>038</w:t>
            </w:r>
          </w:p>
        </w:tc>
        <w:tc>
          <w:tcPr>
            <w:tcW w:w="1559" w:type="dxa"/>
          </w:tcPr>
          <w:p w14:paraId="63C58CF7" w14:textId="77777777" w:rsidR="00207239" w:rsidRPr="00B60188" w:rsidRDefault="00207239" w:rsidP="004D2AB3">
            <w:pPr>
              <w:pStyle w:val="TableBodyText"/>
              <w:tabs>
                <w:tab w:val="left" w:pos="1276"/>
              </w:tabs>
              <w:spacing w:before="40"/>
              <w:rPr>
                <w:u w:val="double"/>
              </w:rPr>
            </w:pPr>
            <w:r w:rsidRPr="00B60188">
              <w:rPr>
                <w:u w:val="double"/>
              </w:rPr>
              <w:t xml:space="preserve">  2,914</w:t>
            </w:r>
          </w:p>
        </w:tc>
      </w:tr>
      <w:tr w:rsidR="00207239" w:rsidRPr="00AF6EAB" w14:paraId="4DFB8A23" w14:textId="77777777" w:rsidTr="004D2AB3">
        <w:tc>
          <w:tcPr>
            <w:tcW w:w="5670" w:type="dxa"/>
          </w:tcPr>
          <w:p w14:paraId="0944FC85" w14:textId="77777777" w:rsidR="00207239" w:rsidRPr="00A235C3" w:rsidRDefault="00207239" w:rsidP="004D2AB3">
            <w:pPr>
              <w:pStyle w:val="TableBodyText"/>
              <w:spacing w:after="0"/>
              <w:jc w:val="left"/>
            </w:pPr>
          </w:p>
        </w:tc>
        <w:tc>
          <w:tcPr>
            <w:tcW w:w="1560" w:type="dxa"/>
          </w:tcPr>
          <w:p w14:paraId="369831FD" w14:textId="77777777" w:rsidR="00207239" w:rsidRPr="00B76E04" w:rsidRDefault="00207239" w:rsidP="004D2AB3">
            <w:pPr>
              <w:pStyle w:val="TableBodyText"/>
              <w:spacing w:after="0"/>
              <w:jc w:val="left"/>
            </w:pPr>
          </w:p>
        </w:tc>
        <w:tc>
          <w:tcPr>
            <w:tcW w:w="1559" w:type="dxa"/>
          </w:tcPr>
          <w:p w14:paraId="07C28F2E" w14:textId="77777777" w:rsidR="00207239" w:rsidRPr="00B60188" w:rsidRDefault="00207239" w:rsidP="004D2AB3">
            <w:pPr>
              <w:pStyle w:val="TableBodyText"/>
              <w:spacing w:after="0"/>
              <w:jc w:val="left"/>
              <w:rPr>
                <w:highlight w:val="yellow"/>
              </w:rPr>
            </w:pPr>
          </w:p>
        </w:tc>
      </w:tr>
      <w:tr w:rsidR="00207239" w:rsidRPr="00A235C3" w14:paraId="20E579B9" w14:textId="77777777" w:rsidTr="004D2AB3">
        <w:tc>
          <w:tcPr>
            <w:tcW w:w="5670" w:type="dxa"/>
          </w:tcPr>
          <w:p w14:paraId="45EF43EB" w14:textId="77777777" w:rsidR="00207239" w:rsidRPr="00A235C3" w:rsidRDefault="00207239" w:rsidP="004D2AB3">
            <w:pPr>
              <w:pStyle w:val="TableBodyText"/>
              <w:spacing w:before="80"/>
              <w:jc w:val="left"/>
            </w:pPr>
            <w:r>
              <w:t>O</w:t>
            </w:r>
            <w:r w:rsidRPr="00A235C3">
              <w:t>ther payables expected to be settled</w:t>
            </w:r>
          </w:p>
        </w:tc>
        <w:tc>
          <w:tcPr>
            <w:tcW w:w="1560" w:type="dxa"/>
          </w:tcPr>
          <w:p w14:paraId="070D7B19" w14:textId="77777777" w:rsidR="00207239" w:rsidRPr="00B76E04" w:rsidRDefault="00207239" w:rsidP="004D2AB3">
            <w:pPr>
              <w:pStyle w:val="TableBodyText"/>
              <w:tabs>
                <w:tab w:val="left" w:pos="1276"/>
              </w:tabs>
              <w:spacing w:before="40"/>
              <w:rPr>
                <w:u w:val="double"/>
              </w:rPr>
            </w:pPr>
          </w:p>
        </w:tc>
        <w:tc>
          <w:tcPr>
            <w:tcW w:w="1559" w:type="dxa"/>
          </w:tcPr>
          <w:p w14:paraId="2B3810B3" w14:textId="77777777" w:rsidR="00207239" w:rsidRPr="00B60188" w:rsidRDefault="00207239" w:rsidP="004D2AB3">
            <w:pPr>
              <w:pStyle w:val="TableBodyText"/>
              <w:tabs>
                <w:tab w:val="left" w:pos="1276"/>
              </w:tabs>
              <w:spacing w:before="40"/>
              <w:rPr>
                <w:highlight w:val="yellow"/>
                <w:u w:val="double"/>
              </w:rPr>
            </w:pPr>
          </w:p>
        </w:tc>
      </w:tr>
      <w:tr w:rsidR="00207239" w:rsidRPr="00A235C3" w14:paraId="15493C72" w14:textId="77777777" w:rsidTr="004D2AB3">
        <w:tc>
          <w:tcPr>
            <w:tcW w:w="5670" w:type="dxa"/>
          </w:tcPr>
          <w:p w14:paraId="1E7B67C1" w14:textId="77777777" w:rsidR="00207239" w:rsidRPr="00A235C3" w:rsidRDefault="00207239" w:rsidP="004D2AB3">
            <w:pPr>
              <w:pStyle w:val="TableBodyText"/>
              <w:spacing w:before="40"/>
              <w:jc w:val="left"/>
            </w:pPr>
            <w:r>
              <w:tab/>
              <w:t>No more than 12 months</w:t>
            </w:r>
          </w:p>
        </w:tc>
        <w:tc>
          <w:tcPr>
            <w:tcW w:w="1560" w:type="dxa"/>
            <w:shd w:val="clear" w:color="auto" w:fill="auto"/>
          </w:tcPr>
          <w:p w14:paraId="7F481DC4" w14:textId="77777777" w:rsidR="00207239" w:rsidRPr="002243AA" w:rsidRDefault="00207239" w:rsidP="004D2AB3">
            <w:pPr>
              <w:pStyle w:val="TableBodyText"/>
              <w:tabs>
                <w:tab w:val="left" w:pos="1276"/>
              </w:tabs>
              <w:spacing w:before="40"/>
              <w:rPr>
                <w:b/>
              </w:rPr>
            </w:pPr>
            <w:r w:rsidRPr="002243AA">
              <w:rPr>
                <w:b/>
              </w:rPr>
              <w:t xml:space="preserve">  </w:t>
            </w:r>
            <w:r>
              <w:rPr>
                <w:b/>
              </w:rPr>
              <w:t>776</w:t>
            </w:r>
          </w:p>
        </w:tc>
        <w:tc>
          <w:tcPr>
            <w:tcW w:w="1559" w:type="dxa"/>
          </w:tcPr>
          <w:p w14:paraId="0CAAF36C" w14:textId="77777777" w:rsidR="00207239" w:rsidRPr="00B60188" w:rsidRDefault="00207239" w:rsidP="004D2AB3">
            <w:pPr>
              <w:pStyle w:val="TableBodyText"/>
              <w:tabs>
                <w:tab w:val="left" w:pos="1276"/>
              </w:tabs>
              <w:spacing w:before="40"/>
            </w:pPr>
            <w:r w:rsidRPr="00B60188">
              <w:t xml:space="preserve">  1,216</w:t>
            </w:r>
          </w:p>
        </w:tc>
      </w:tr>
      <w:tr w:rsidR="00207239" w:rsidRPr="00A235C3" w14:paraId="0BA9E889" w14:textId="77777777" w:rsidTr="004D2AB3">
        <w:tc>
          <w:tcPr>
            <w:tcW w:w="5670" w:type="dxa"/>
          </w:tcPr>
          <w:p w14:paraId="35A09C75" w14:textId="77777777" w:rsidR="00207239" w:rsidRPr="00A235C3" w:rsidRDefault="00207239" w:rsidP="004D2AB3">
            <w:pPr>
              <w:pStyle w:val="TableBodyText"/>
              <w:spacing w:before="40"/>
              <w:jc w:val="left"/>
            </w:pPr>
            <w:r>
              <w:tab/>
              <w:t>More than 12 months</w:t>
            </w:r>
          </w:p>
        </w:tc>
        <w:tc>
          <w:tcPr>
            <w:tcW w:w="1560" w:type="dxa"/>
            <w:shd w:val="clear" w:color="auto" w:fill="auto"/>
          </w:tcPr>
          <w:p w14:paraId="6D9F1370" w14:textId="77777777" w:rsidR="00207239" w:rsidRPr="002243AA" w:rsidRDefault="00207239" w:rsidP="004D2AB3">
            <w:pPr>
              <w:pStyle w:val="TableBodyText"/>
              <w:tabs>
                <w:tab w:val="left" w:pos="1276"/>
              </w:tabs>
              <w:spacing w:before="40"/>
              <w:rPr>
                <w:b/>
                <w:u w:val="single"/>
              </w:rPr>
            </w:pPr>
            <w:r w:rsidRPr="002243AA">
              <w:rPr>
                <w:b/>
                <w:u w:val="single"/>
              </w:rPr>
              <w:t xml:space="preserve">  1,262</w:t>
            </w:r>
          </w:p>
        </w:tc>
        <w:tc>
          <w:tcPr>
            <w:tcW w:w="1559" w:type="dxa"/>
          </w:tcPr>
          <w:p w14:paraId="0AB98EDA" w14:textId="77777777" w:rsidR="00207239" w:rsidRPr="00B60188" w:rsidRDefault="00207239" w:rsidP="004D2AB3">
            <w:pPr>
              <w:pStyle w:val="TableBodyText"/>
              <w:tabs>
                <w:tab w:val="left" w:pos="1276"/>
              </w:tabs>
              <w:spacing w:before="40"/>
              <w:rPr>
                <w:u w:val="single"/>
              </w:rPr>
            </w:pPr>
            <w:r w:rsidRPr="00B60188">
              <w:rPr>
                <w:u w:val="single"/>
              </w:rPr>
              <w:t xml:space="preserve">  1,698</w:t>
            </w:r>
          </w:p>
        </w:tc>
      </w:tr>
      <w:tr w:rsidR="00207239" w:rsidRPr="00A235C3" w14:paraId="613DF957" w14:textId="77777777" w:rsidTr="004D2AB3">
        <w:tc>
          <w:tcPr>
            <w:tcW w:w="5670" w:type="dxa"/>
            <w:tcBorders>
              <w:bottom w:val="single" w:sz="4" w:space="0" w:color="auto"/>
            </w:tcBorders>
          </w:tcPr>
          <w:p w14:paraId="104A911C" w14:textId="77777777" w:rsidR="00207239" w:rsidRPr="00A235C3" w:rsidRDefault="00207239" w:rsidP="004D2AB3">
            <w:pPr>
              <w:pStyle w:val="TableBodyText"/>
              <w:spacing w:before="80"/>
              <w:jc w:val="left"/>
              <w:rPr>
                <w:b/>
              </w:rPr>
            </w:pPr>
            <w:r>
              <w:rPr>
                <w:b/>
              </w:rPr>
              <w:t>Total other payables</w:t>
            </w:r>
          </w:p>
        </w:tc>
        <w:tc>
          <w:tcPr>
            <w:tcW w:w="1560" w:type="dxa"/>
            <w:tcBorders>
              <w:bottom w:val="single" w:sz="4" w:space="0" w:color="auto"/>
            </w:tcBorders>
          </w:tcPr>
          <w:p w14:paraId="17ADA1A3" w14:textId="77777777" w:rsidR="00207239" w:rsidRPr="00B76E04" w:rsidRDefault="00207239" w:rsidP="004D2AB3">
            <w:pPr>
              <w:pStyle w:val="TableBodyText"/>
              <w:tabs>
                <w:tab w:val="left" w:pos="1276"/>
              </w:tabs>
              <w:spacing w:before="40"/>
              <w:rPr>
                <w:b/>
                <w:u w:val="double"/>
              </w:rPr>
            </w:pPr>
            <w:r w:rsidRPr="00B76E04">
              <w:rPr>
                <w:b/>
                <w:u w:val="double"/>
              </w:rPr>
              <w:t xml:space="preserve">  2,</w:t>
            </w:r>
            <w:r>
              <w:rPr>
                <w:b/>
                <w:u w:val="double"/>
              </w:rPr>
              <w:t>038</w:t>
            </w:r>
          </w:p>
        </w:tc>
        <w:tc>
          <w:tcPr>
            <w:tcW w:w="1559" w:type="dxa"/>
            <w:tcBorders>
              <w:bottom w:val="single" w:sz="4" w:space="0" w:color="auto"/>
            </w:tcBorders>
          </w:tcPr>
          <w:p w14:paraId="7B1EA21C" w14:textId="77777777" w:rsidR="00207239" w:rsidRPr="00B60188" w:rsidRDefault="00207239" w:rsidP="004D2AB3">
            <w:pPr>
              <w:pStyle w:val="TableBodyText"/>
              <w:tabs>
                <w:tab w:val="left" w:pos="1276"/>
              </w:tabs>
              <w:spacing w:before="40"/>
              <w:rPr>
                <w:u w:val="double"/>
              </w:rPr>
            </w:pPr>
            <w:r w:rsidRPr="00B60188">
              <w:rPr>
                <w:u w:val="double"/>
              </w:rPr>
              <w:t xml:space="preserve">  2,914</w:t>
            </w:r>
          </w:p>
        </w:tc>
      </w:tr>
    </w:tbl>
    <w:p w14:paraId="4805085F" w14:textId="77777777" w:rsidR="0030262B" w:rsidRPr="00F13568" w:rsidRDefault="0030262B" w:rsidP="00EB064D">
      <w:pPr>
        <w:pStyle w:val="Heading4"/>
        <w:spacing w:after="120"/>
        <w:jc w:val="both"/>
      </w:pPr>
      <w:r>
        <w:t>Note 2D</w:t>
      </w:r>
      <w:r w:rsidRPr="00F13568">
        <w:t>:</w:t>
      </w:r>
      <w:r>
        <w:tab/>
      </w:r>
      <w:r w:rsidRPr="00F13568">
        <w:t xml:space="preserve">Other </w:t>
      </w:r>
      <w:r>
        <w:t>P</w:t>
      </w:r>
      <w:r w:rsidRPr="00F13568">
        <w:t>rovisions</w:t>
      </w:r>
    </w:p>
    <w:p w14:paraId="21937179" w14:textId="77777777" w:rsidR="00207239" w:rsidRDefault="00207239" w:rsidP="00EB064D">
      <w:pPr>
        <w:pStyle w:val="TableBodyText"/>
        <w:spacing w:before="120" w:after="0"/>
        <w:jc w:val="both"/>
      </w:pPr>
    </w:p>
    <w:tbl>
      <w:tblPr>
        <w:tblW w:w="7230" w:type="dxa"/>
        <w:tblBorders>
          <w:bottom w:val="single" w:sz="6" w:space="0" w:color="auto"/>
        </w:tblBorders>
        <w:tblLayout w:type="fixed"/>
        <w:tblCellMar>
          <w:left w:w="0" w:type="dxa"/>
          <w:right w:w="0" w:type="dxa"/>
        </w:tblCellMar>
        <w:tblLook w:val="0000" w:firstRow="0" w:lastRow="0" w:firstColumn="0" w:lastColumn="0" w:noHBand="0" w:noVBand="0"/>
      </w:tblPr>
      <w:tblGrid>
        <w:gridCol w:w="5670"/>
        <w:gridCol w:w="1560"/>
      </w:tblGrid>
      <w:tr w:rsidR="00207239" w:rsidRPr="0011669E" w14:paraId="337CF79C" w14:textId="77777777" w:rsidTr="004D2AB3">
        <w:trPr>
          <w:trHeight w:val="297"/>
        </w:trPr>
        <w:tc>
          <w:tcPr>
            <w:tcW w:w="5670" w:type="dxa"/>
          </w:tcPr>
          <w:p w14:paraId="71ED8D7D" w14:textId="77777777" w:rsidR="00207239" w:rsidRPr="0011669E" w:rsidRDefault="00207239" w:rsidP="004D2AB3">
            <w:pPr>
              <w:pStyle w:val="TableColumnHeading"/>
              <w:rPr>
                <w:b/>
              </w:rPr>
            </w:pPr>
          </w:p>
        </w:tc>
        <w:tc>
          <w:tcPr>
            <w:tcW w:w="1560" w:type="dxa"/>
          </w:tcPr>
          <w:p w14:paraId="4159F79C" w14:textId="77777777" w:rsidR="00207239" w:rsidRPr="0011669E" w:rsidRDefault="00207239" w:rsidP="004D2AB3">
            <w:pPr>
              <w:pStyle w:val="TableColumnHeading"/>
              <w:rPr>
                <w:b/>
              </w:rPr>
            </w:pPr>
            <w:r w:rsidRPr="0011669E">
              <w:rPr>
                <w:b/>
              </w:rPr>
              <w:t>Provision for restoration</w:t>
            </w:r>
            <w:r w:rsidRPr="0011669E">
              <w:rPr>
                <w:b/>
              </w:rPr>
              <w:br/>
            </w:r>
            <w:r w:rsidRPr="003C2337">
              <w:rPr>
                <w:b/>
                <w:i w:val="0"/>
              </w:rPr>
              <w:t>$’000</w:t>
            </w:r>
          </w:p>
        </w:tc>
      </w:tr>
      <w:tr w:rsidR="00207239" w:rsidRPr="0011669E" w14:paraId="52BE24D6" w14:textId="77777777" w:rsidTr="004D2AB3">
        <w:trPr>
          <w:trHeight w:val="297"/>
        </w:trPr>
        <w:tc>
          <w:tcPr>
            <w:tcW w:w="5670" w:type="dxa"/>
          </w:tcPr>
          <w:p w14:paraId="5C33F0A4" w14:textId="77777777" w:rsidR="00207239" w:rsidRPr="0011669E" w:rsidRDefault="00207239" w:rsidP="004D2AB3">
            <w:pPr>
              <w:pStyle w:val="TableBodyText"/>
              <w:jc w:val="left"/>
            </w:pPr>
            <w:r w:rsidRPr="0011669E">
              <w:rPr>
                <w:b/>
              </w:rPr>
              <w:t xml:space="preserve">Carrying amount 1 July </w:t>
            </w:r>
            <w:r>
              <w:rPr>
                <w:b/>
              </w:rPr>
              <w:t>2016</w:t>
            </w:r>
          </w:p>
        </w:tc>
        <w:tc>
          <w:tcPr>
            <w:tcW w:w="1560" w:type="dxa"/>
          </w:tcPr>
          <w:p w14:paraId="4FA39CAB" w14:textId="77777777" w:rsidR="00207239" w:rsidRPr="0011669E" w:rsidRDefault="00207239" w:rsidP="004D2AB3">
            <w:pPr>
              <w:pStyle w:val="TableBodyText"/>
              <w:rPr>
                <w:b/>
              </w:rPr>
            </w:pPr>
            <w:r>
              <w:rPr>
                <w:b/>
              </w:rPr>
              <w:t xml:space="preserve">     532</w:t>
            </w:r>
          </w:p>
        </w:tc>
      </w:tr>
      <w:tr w:rsidR="00207239" w:rsidRPr="000D629F" w14:paraId="21D5765E" w14:textId="77777777" w:rsidTr="004D2AB3">
        <w:trPr>
          <w:trHeight w:val="233"/>
        </w:trPr>
        <w:tc>
          <w:tcPr>
            <w:tcW w:w="5670" w:type="dxa"/>
          </w:tcPr>
          <w:p w14:paraId="639801FA" w14:textId="77777777" w:rsidR="00207239" w:rsidRPr="0011669E" w:rsidRDefault="00207239" w:rsidP="004D2AB3">
            <w:pPr>
              <w:pStyle w:val="TableBodyText"/>
              <w:jc w:val="left"/>
            </w:pPr>
            <w:r w:rsidRPr="0011669E">
              <w:t>Unwinding of discount or change in discount rate</w:t>
            </w:r>
          </w:p>
        </w:tc>
        <w:tc>
          <w:tcPr>
            <w:tcW w:w="1560" w:type="dxa"/>
            <w:vAlign w:val="bottom"/>
          </w:tcPr>
          <w:p w14:paraId="5990C4A9" w14:textId="77777777" w:rsidR="00207239" w:rsidRPr="000D629F" w:rsidRDefault="00207239" w:rsidP="004D2AB3">
            <w:pPr>
              <w:pStyle w:val="TableBodyText"/>
              <w:rPr>
                <w:b/>
              </w:rPr>
            </w:pPr>
            <w:r w:rsidRPr="000D629F">
              <w:rPr>
                <w:b/>
                <w:u w:val="single"/>
              </w:rPr>
              <w:t xml:space="preserve">       </w:t>
            </w:r>
            <w:r>
              <w:rPr>
                <w:b/>
                <w:u w:val="single"/>
              </w:rPr>
              <w:t>37</w:t>
            </w:r>
          </w:p>
        </w:tc>
      </w:tr>
      <w:tr w:rsidR="00207239" w:rsidRPr="000D629F" w14:paraId="49D35AF4" w14:textId="77777777" w:rsidTr="004D2AB3">
        <w:trPr>
          <w:trHeight w:val="297"/>
        </w:trPr>
        <w:tc>
          <w:tcPr>
            <w:tcW w:w="5670" w:type="dxa"/>
          </w:tcPr>
          <w:p w14:paraId="152AA800" w14:textId="77777777" w:rsidR="00207239" w:rsidRPr="0011669E" w:rsidRDefault="00207239" w:rsidP="004D2AB3">
            <w:pPr>
              <w:pStyle w:val="TableBodyText"/>
              <w:spacing w:before="40"/>
              <w:jc w:val="left"/>
            </w:pPr>
            <w:r w:rsidRPr="0011669E">
              <w:rPr>
                <w:b/>
              </w:rPr>
              <w:t xml:space="preserve">Closing balance </w:t>
            </w:r>
            <w:r>
              <w:rPr>
                <w:b/>
              </w:rPr>
              <w:t>30 June 2017</w:t>
            </w:r>
          </w:p>
        </w:tc>
        <w:tc>
          <w:tcPr>
            <w:tcW w:w="1560" w:type="dxa"/>
          </w:tcPr>
          <w:p w14:paraId="207BD627" w14:textId="77777777" w:rsidR="00207239" w:rsidRPr="000D629F" w:rsidRDefault="00207239" w:rsidP="004D2AB3">
            <w:pPr>
              <w:pStyle w:val="TableBodyText"/>
              <w:spacing w:before="40"/>
              <w:rPr>
                <w:b/>
                <w:u w:val="single"/>
              </w:rPr>
            </w:pPr>
            <w:r w:rsidRPr="000D629F">
              <w:rPr>
                <w:b/>
                <w:u w:val="double"/>
              </w:rPr>
              <w:t xml:space="preserve">     </w:t>
            </w:r>
            <w:r>
              <w:rPr>
                <w:b/>
                <w:u w:val="double"/>
              </w:rPr>
              <w:t>569</w:t>
            </w:r>
          </w:p>
        </w:tc>
      </w:tr>
    </w:tbl>
    <w:p w14:paraId="76BCBD2A" w14:textId="77777777" w:rsidR="00207239" w:rsidRPr="00E978FE" w:rsidRDefault="00207239" w:rsidP="00207239">
      <w:pPr>
        <w:pStyle w:val="TableBodyText"/>
        <w:spacing w:before="120" w:after="0"/>
        <w:jc w:val="both"/>
      </w:pPr>
      <w:r w:rsidRPr="00E978FE">
        <w:t>The Commission currently has agreement</w:t>
      </w:r>
      <w:r>
        <w:t>s</w:t>
      </w:r>
      <w:r w:rsidRPr="00E978FE">
        <w:t xml:space="preserve"> for the leasing of premises which ha</w:t>
      </w:r>
      <w:r>
        <w:t>ve</w:t>
      </w:r>
      <w:r w:rsidRPr="00E978FE">
        <w:t xml:space="preserve"> </w:t>
      </w:r>
      <w:r>
        <w:t>provisions</w:t>
      </w:r>
      <w:r w:rsidRPr="00E978FE">
        <w:t xml:space="preserve"> requiring the Commission to restore the premises to its original condition at the conclusion of the lease. The Commission has made</w:t>
      </w:r>
      <w:r>
        <w:t xml:space="preserve"> p</w:t>
      </w:r>
      <w:r w:rsidRPr="00E978FE">
        <w:t>rovision to reflect the present value of th</w:t>
      </w:r>
      <w:r>
        <w:t>ese</w:t>
      </w:r>
      <w:r w:rsidRPr="00E978FE">
        <w:t xml:space="preserve"> obligation</w:t>
      </w:r>
      <w:r>
        <w:t>s</w:t>
      </w:r>
      <w:r w:rsidRPr="00E978FE">
        <w:t xml:space="preserve">. </w:t>
      </w:r>
    </w:p>
    <w:p w14:paraId="26ADA98D" w14:textId="77777777" w:rsidR="00207239" w:rsidRDefault="00207239" w:rsidP="00EB064D">
      <w:pPr>
        <w:pStyle w:val="TableBodyText"/>
        <w:spacing w:before="120" w:after="0"/>
        <w:jc w:val="both"/>
      </w:pPr>
    </w:p>
    <w:p w14:paraId="2815732A" w14:textId="77777777" w:rsidR="0030262B" w:rsidRDefault="0030262B" w:rsidP="00EB064D">
      <w:pPr>
        <w:pStyle w:val="BodyText"/>
        <w:sectPr w:rsidR="0030262B" w:rsidSect="00186F38">
          <w:headerReference w:type="even" r:id="rId71"/>
          <w:headerReference w:type="default" r:id="rId72"/>
          <w:footerReference w:type="even" r:id="rId73"/>
          <w:footerReference w:type="default" r:id="rId74"/>
          <w:pgSz w:w="11907" w:h="16840" w:code="9"/>
          <w:pgMar w:top="1985" w:right="1304" w:bottom="1418" w:left="1814" w:header="1701" w:footer="397" w:gutter="0"/>
          <w:pgNumType w:chapStyle="1" w:chapSep="period"/>
          <w:cols w:space="720"/>
          <w:docGrid w:linePitch="326"/>
        </w:sectPr>
      </w:pPr>
    </w:p>
    <w:p w14:paraId="59EFE6C7" w14:textId="77777777" w:rsidR="0030262B" w:rsidRPr="00A32085" w:rsidRDefault="0030262B">
      <w:pPr>
        <w:pStyle w:val="Heading3"/>
        <w:tabs>
          <w:tab w:val="left" w:pos="1134"/>
        </w:tabs>
      </w:pPr>
      <w:r w:rsidRPr="00A32085">
        <w:t xml:space="preserve">Note </w:t>
      </w:r>
      <w:r>
        <w:t>3</w:t>
      </w:r>
      <w:r w:rsidRPr="00A32085">
        <w:t>:</w:t>
      </w:r>
      <w:r w:rsidRPr="00A32085">
        <w:tab/>
      </w:r>
      <w:r>
        <w:t>Funding from Government and Other Sources</w:t>
      </w:r>
    </w:p>
    <w:p w14:paraId="637535EF" w14:textId="77777777" w:rsidR="0030262B" w:rsidRDefault="0030262B" w:rsidP="00EB064D">
      <w:pPr>
        <w:pStyle w:val="Heading4"/>
        <w:spacing w:before="360" w:after="120"/>
        <w:jc w:val="both"/>
      </w:pPr>
      <w:r>
        <w:t>Note 3A:</w:t>
      </w:r>
      <w:r>
        <w:tab/>
        <w:t>Appropriations</w:t>
      </w:r>
    </w:p>
    <w:p w14:paraId="22A30345" w14:textId="77777777" w:rsidR="0030262B" w:rsidRDefault="0030262B" w:rsidP="00EB064D">
      <w:pPr>
        <w:pStyle w:val="Heading4"/>
        <w:spacing w:before="240" w:after="120"/>
        <w:jc w:val="both"/>
      </w:pPr>
      <w:r>
        <w:t>Note 3</w:t>
      </w:r>
      <w:r w:rsidRPr="00A32085">
        <w:t>A</w:t>
      </w:r>
      <w:r>
        <w:t>-1</w:t>
      </w:r>
      <w:r w:rsidRPr="00A32085">
        <w:t>:</w:t>
      </w:r>
      <w:r>
        <w:tab/>
        <w:t xml:space="preserve">Appropriations – </w:t>
      </w:r>
      <w:r w:rsidRPr="00A32085">
        <w:t>Annual Appropriations</w:t>
      </w:r>
      <w:r>
        <w:t xml:space="preserve"> (‘Recoverable GST</w:t>
      </w:r>
      <w:r w:rsidRPr="00A32085">
        <w:t xml:space="preserve"> exclusive</w:t>
      </w:r>
      <w:r>
        <w:t>’</w:t>
      </w:r>
      <w:r w:rsidRPr="00A32085">
        <w:t>)</w:t>
      </w:r>
    </w:p>
    <w:p w14:paraId="62C121B1" w14:textId="7124D221" w:rsidR="0030262B" w:rsidRPr="00AE58B5" w:rsidRDefault="009A7903" w:rsidP="00186F38">
      <w:pPr>
        <w:pStyle w:val="TableTitle"/>
        <w:spacing w:before="360"/>
        <w:rPr>
          <w:i/>
        </w:rPr>
      </w:pPr>
      <w:r>
        <w:rPr>
          <w:i/>
        </w:rPr>
        <w:t>Annual Appropriations for 2017</w:t>
      </w:r>
    </w:p>
    <w:tbl>
      <w:tblPr>
        <w:tblW w:w="11774"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127"/>
        <w:gridCol w:w="1729"/>
        <w:gridCol w:w="1729"/>
        <w:gridCol w:w="1730"/>
        <w:gridCol w:w="1729"/>
        <w:gridCol w:w="1730"/>
      </w:tblGrid>
      <w:tr w:rsidR="009A7903" w:rsidRPr="00034603" w14:paraId="13AB4FD1" w14:textId="77777777" w:rsidTr="004D2AB3">
        <w:tc>
          <w:tcPr>
            <w:tcW w:w="3127" w:type="dxa"/>
            <w:tcBorders>
              <w:bottom w:val="nil"/>
              <w:right w:val="single" w:sz="6" w:space="0" w:color="auto"/>
            </w:tcBorders>
            <w:vAlign w:val="bottom"/>
          </w:tcPr>
          <w:p w14:paraId="10C4ECF3" w14:textId="77777777" w:rsidR="009A7903" w:rsidRPr="00F34084" w:rsidRDefault="009A7903" w:rsidP="004D2AB3">
            <w:pPr>
              <w:pStyle w:val="TableColumnHeading"/>
              <w:jc w:val="left"/>
              <w:rPr>
                <w:highlight w:val="yellow"/>
              </w:rPr>
            </w:pPr>
          </w:p>
        </w:tc>
        <w:tc>
          <w:tcPr>
            <w:tcW w:w="1729" w:type="dxa"/>
            <w:tcBorders>
              <w:top w:val="single" w:sz="6" w:space="0" w:color="auto"/>
              <w:left w:val="single" w:sz="6" w:space="0" w:color="auto"/>
              <w:bottom w:val="nil"/>
            </w:tcBorders>
            <w:vAlign w:val="bottom"/>
          </w:tcPr>
          <w:p w14:paraId="6DC2E36B" w14:textId="77777777" w:rsidR="009A7903" w:rsidRPr="00F741A9" w:rsidRDefault="009A7903" w:rsidP="004D2AB3">
            <w:pPr>
              <w:pStyle w:val="TableColumnHeading"/>
              <w:ind w:right="140"/>
              <w:rPr>
                <w:b/>
                <w:i w:val="0"/>
              </w:rPr>
            </w:pPr>
            <w:r w:rsidRPr="00F741A9">
              <w:rPr>
                <w:b/>
                <w:i w:val="0"/>
              </w:rPr>
              <w:t>Annual Appropriation</w:t>
            </w:r>
            <w:r w:rsidRPr="00F741A9">
              <w:rPr>
                <w:rFonts w:ascii="Arial Bold" w:hAnsi="Arial Bold"/>
                <w:b/>
                <w:i w:val="0"/>
                <w:vertAlign w:val="superscript"/>
              </w:rPr>
              <w:t>1</w:t>
            </w:r>
          </w:p>
        </w:tc>
        <w:tc>
          <w:tcPr>
            <w:tcW w:w="1729" w:type="dxa"/>
            <w:tcBorders>
              <w:top w:val="single" w:sz="6" w:space="0" w:color="auto"/>
              <w:bottom w:val="nil"/>
              <w:right w:val="single" w:sz="6" w:space="0" w:color="auto"/>
            </w:tcBorders>
            <w:vAlign w:val="bottom"/>
          </w:tcPr>
          <w:p w14:paraId="689B621A" w14:textId="77777777" w:rsidR="009A7903" w:rsidRPr="00F741A9" w:rsidRDefault="009A7903" w:rsidP="004D2AB3">
            <w:pPr>
              <w:pStyle w:val="TableColumnHeading"/>
              <w:ind w:right="140"/>
              <w:rPr>
                <w:b/>
                <w:i w:val="0"/>
              </w:rPr>
            </w:pPr>
            <w:r w:rsidRPr="00F741A9">
              <w:rPr>
                <w:b/>
                <w:i w:val="0"/>
              </w:rPr>
              <w:t>Adjustment to appropriation</w:t>
            </w:r>
            <w:r w:rsidRPr="00F741A9">
              <w:rPr>
                <w:b/>
                <w:i w:val="0"/>
                <w:vertAlign w:val="superscript"/>
              </w:rPr>
              <w:t>2</w:t>
            </w:r>
          </w:p>
        </w:tc>
        <w:tc>
          <w:tcPr>
            <w:tcW w:w="1730" w:type="dxa"/>
            <w:tcBorders>
              <w:left w:val="single" w:sz="6" w:space="0" w:color="auto"/>
              <w:bottom w:val="nil"/>
              <w:right w:val="single" w:sz="6" w:space="0" w:color="auto"/>
            </w:tcBorders>
            <w:vAlign w:val="bottom"/>
          </w:tcPr>
          <w:p w14:paraId="2C0F5E62" w14:textId="77777777" w:rsidR="009A7903" w:rsidRPr="00F741A9" w:rsidRDefault="009A7903" w:rsidP="004D2AB3">
            <w:pPr>
              <w:pStyle w:val="TableColumnHeading"/>
              <w:ind w:right="140"/>
              <w:rPr>
                <w:b/>
                <w:i w:val="0"/>
              </w:rPr>
            </w:pPr>
            <w:r w:rsidRPr="00F741A9">
              <w:rPr>
                <w:b/>
                <w:i w:val="0"/>
              </w:rPr>
              <w:t>Total appropriation</w:t>
            </w:r>
          </w:p>
        </w:tc>
        <w:tc>
          <w:tcPr>
            <w:tcW w:w="1729" w:type="dxa"/>
            <w:tcBorders>
              <w:left w:val="single" w:sz="6" w:space="0" w:color="auto"/>
              <w:bottom w:val="nil"/>
              <w:right w:val="single" w:sz="6" w:space="0" w:color="auto"/>
            </w:tcBorders>
          </w:tcPr>
          <w:p w14:paraId="64A48E65" w14:textId="77777777" w:rsidR="009A7903" w:rsidRPr="00F741A9" w:rsidRDefault="009A7903" w:rsidP="004D2AB3">
            <w:pPr>
              <w:pStyle w:val="TableColumnHeading"/>
              <w:ind w:right="140"/>
              <w:rPr>
                <w:b/>
              </w:rPr>
            </w:pPr>
            <w:r w:rsidRPr="00F741A9">
              <w:rPr>
                <w:b/>
                <w:i w:val="0"/>
              </w:rPr>
              <w:t>Appropriation applied in 2017 (current and prior years)</w:t>
            </w:r>
          </w:p>
        </w:tc>
        <w:tc>
          <w:tcPr>
            <w:tcW w:w="1730" w:type="dxa"/>
            <w:tcBorders>
              <w:left w:val="single" w:sz="6" w:space="0" w:color="auto"/>
              <w:bottom w:val="nil"/>
            </w:tcBorders>
            <w:vAlign w:val="bottom"/>
          </w:tcPr>
          <w:p w14:paraId="17F7ACC2" w14:textId="77777777" w:rsidR="009A7903" w:rsidRPr="00F741A9" w:rsidRDefault="009A7903" w:rsidP="004D2AB3">
            <w:pPr>
              <w:pStyle w:val="TableColumnHeading"/>
              <w:ind w:right="140"/>
              <w:rPr>
                <w:b/>
              </w:rPr>
            </w:pPr>
            <w:r w:rsidRPr="00F741A9">
              <w:rPr>
                <w:b/>
                <w:i w:val="0"/>
              </w:rPr>
              <w:t>Variance</w:t>
            </w:r>
            <w:r w:rsidRPr="00F741A9">
              <w:rPr>
                <w:rFonts w:ascii="Arial Bold" w:hAnsi="Arial Bold"/>
                <w:b/>
                <w:i w:val="0"/>
                <w:vertAlign w:val="superscript"/>
              </w:rPr>
              <w:t>3</w:t>
            </w:r>
          </w:p>
        </w:tc>
      </w:tr>
      <w:tr w:rsidR="009A7903" w:rsidRPr="00034603" w14:paraId="1CADB925" w14:textId="77777777" w:rsidTr="004D2AB3">
        <w:tc>
          <w:tcPr>
            <w:tcW w:w="3127" w:type="dxa"/>
            <w:tcBorders>
              <w:top w:val="nil"/>
              <w:bottom w:val="single" w:sz="6" w:space="0" w:color="auto"/>
              <w:right w:val="single" w:sz="6" w:space="0" w:color="auto"/>
            </w:tcBorders>
          </w:tcPr>
          <w:p w14:paraId="2E21C763" w14:textId="77777777" w:rsidR="009A7903" w:rsidRPr="00034603" w:rsidRDefault="009A7903" w:rsidP="004D2AB3">
            <w:pPr>
              <w:pStyle w:val="TableUnitsRow"/>
              <w:spacing w:after="0"/>
              <w:jc w:val="left"/>
              <w:rPr>
                <w:highlight w:val="yellow"/>
              </w:rPr>
            </w:pPr>
          </w:p>
        </w:tc>
        <w:tc>
          <w:tcPr>
            <w:tcW w:w="1729" w:type="dxa"/>
            <w:tcBorders>
              <w:top w:val="nil"/>
              <w:left w:val="single" w:sz="6" w:space="0" w:color="auto"/>
              <w:bottom w:val="single" w:sz="6" w:space="0" w:color="auto"/>
            </w:tcBorders>
          </w:tcPr>
          <w:p w14:paraId="60EAFF39" w14:textId="77777777" w:rsidR="009A7903" w:rsidRPr="00F741A9" w:rsidRDefault="009A7903" w:rsidP="004D2AB3">
            <w:pPr>
              <w:pStyle w:val="TableUnitsRow"/>
              <w:spacing w:after="0"/>
              <w:ind w:right="140"/>
              <w:rPr>
                <w:b/>
              </w:rPr>
            </w:pPr>
            <w:r w:rsidRPr="00F741A9">
              <w:rPr>
                <w:b/>
              </w:rPr>
              <w:t>$’000</w:t>
            </w:r>
          </w:p>
        </w:tc>
        <w:tc>
          <w:tcPr>
            <w:tcW w:w="1729" w:type="dxa"/>
            <w:tcBorders>
              <w:top w:val="nil"/>
              <w:bottom w:val="single" w:sz="6" w:space="0" w:color="auto"/>
              <w:right w:val="single" w:sz="6" w:space="0" w:color="auto"/>
            </w:tcBorders>
          </w:tcPr>
          <w:p w14:paraId="324E1AE1" w14:textId="77777777" w:rsidR="009A7903" w:rsidRPr="00F741A9" w:rsidRDefault="009A7903" w:rsidP="004D2AB3">
            <w:pPr>
              <w:pStyle w:val="TableUnitsRow"/>
              <w:spacing w:after="0"/>
              <w:ind w:right="140"/>
              <w:rPr>
                <w:b/>
              </w:rPr>
            </w:pPr>
            <w:r w:rsidRPr="00F741A9">
              <w:rPr>
                <w:b/>
              </w:rPr>
              <w:t>$’000</w:t>
            </w:r>
          </w:p>
        </w:tc>
        <w:tc>
          <w:tcPr>
            <w:tcW w:w="1730" w:type="dxa"/>
            <w:tcBorders>
              <w:top w:val="nil"/>
              <w:left w:val="single" w:sz="6" w:space="0" w:color="auto"/>
              <w:bottom w:val="single" w:sz="6" w:space="0" w:color="auto"/>
              <w:right w:val="single" w:sz="6" w:space="0" w:color="auto"/>
            </w:tcBorders>
          </w:tcPr>
          <w:p w14:paraId="7969F629" w14:textId="77777777" w:rsidR="009A7903" w:rsidRPr="00F741A9" w:rsidRDefault="009A7903" w:rsidP="004D2AB3">
            <w:pPr>
              <w:pStyle w:val="TableUnitsRow"/>
              <w:spacing w:after="0"/>
              <w:ind w:right="140"/>
              <w:rPr>
                <w:b/>
              </w:rPr>
            </w:pPr>
            <w:r w:rsidRPr="00F741A9">
              <w:rPr>
                <w:b/>
              </w:rPr>
              <w:t>$’000</w:t>
            </w:r>
          </w:p>
        </w:tc>
        <w:tc>
          <w:tcPr>
            <w:tcW w:w="1729" w:type="dxa"/>
            <w:tcBorders>
              <w:top w:val="nil"/>
              <w:left w:val="single" w:sz="6" w:space="0" w:color="auto"/>
              <w:bottom w:val="single" w:sz="6" w:space="0" w:color="auto"/>
              <w:right w:val="single" w:sz="6" w:space="0" w:color="auto"/>
            </w:tcBorders>
          </w:tcPr>
          <w:p w14:paraId="71158D96" w14:textId="77777777" w:rsidR="009A7903" w:rsidRPr="00F741A9" w:rsidRDefault="009A7903" w:rsidP="004D2AB3">
            <w:pPr>
              <w:pStyle w:val="TableUnitsRow"/>
              <w:spacing w:after="0"/>
              <w:ind w:right="140"/>
              <w:rPr>
                <w:b/>
              </w:rPr>
            </w:pPr>
            <w:r w:rsidRPr="00F741A9">
              <w:rPr>
                <w:b/>
              </w:rPr>
              <w:t>$’000</w:t>
            </w:r>
          </w:p>
        </w:tc>
        <w:tc>
          <w:tcPr>
            <w:tcW w:w="1730" w:type="dxa"/>
            <w:tcBorders>
              <w:top w:val="nil"/>
              <w:left w:val="single" w:sz="6" w:space="0" w:color="auto"/>
              <w:bottom w:val="single" w:sz="6" w:space="0" w:color="auto"/>
            </w:tcBorders>
          </w:tcPr>
          <w:p w14:paraId="62E595B9" w14:textId="77777777" w:rsidR="009A7903" w:rsidRPr="00F741A9" w:rsidRDefault="009A7903" w:rsidP="004D2AB3">
            <w:pPr>
              <w:pStyle w:val="TableUnitsRow"/>
              <w:spacing w:after="0"/>
              <w:ind w:right="140"/>
              <w:rPr>
                <w:b/>
              </w:rPr>
            </w:pPr>
            <w:r w:rsidRPr="00F741A9">
              <w:rPr>
                <w:b/>
              </w:rPr>
              <w:t>$’000</w:t>
            </w:r>
          </w:p>
        </w:tc>
      </w:tr>
      <w:tr w:rsidR="009A7903" w:rsidRPr="00034603" w14:paraId="1F2FFF0E" w14:textId="77777777" w:rsidTr="004D2AB3">
        <w:tc>
          <w:tcPr>
            <w:tcW w:w="3127" w:type="dxa"/>
            <w:tcBorders>
              <w:top w:val="single" w:sz="6" w:space="0" w:color="auto"/>
              <w:right w:val="single" w:sz="6" w:space="0" w:color="auto"/>
            </w:tcBorders>
          </w:tcPr>
          <w:p w14:paraId="4FA4793D" w14:textId="77777777" w:rsidR="009A7903" w:rsidRPr="00F741A9" w:rsidRDefault="009A7903" w:rsidP="004D2AB3">
            <w:pPr>
              <w:pStyle w:val="TableBodyText"/>
              <w:spacing w:before="40"/>
              <w:jc w:val="left"/>
              <w:rPr>
                <w:i/>
              </w:rPr>
            </w:pPr>
            <w:r w:rsidRPr="00F741A9">
              <w:rPr>
                <w:b/>
              </w:rPr>
              <w:t>Departmental</w:t>
            </w:r>
          </w:p>
        </w:tc>
        <w:tc>
          <w:tcPr>
            <w:tcW w:w="1729" w:type="dxa"/>
            <w:tcBorders>
              <w:top w:val="single" w:sz="6" w:space="0" w:color="auto"/>
              <w:left w:val="single" w:sz="6" w:space="0" w:color="auto"/>
            </w:tcBorders>
            <w:vAlign w:val="bottom"/>
          </w:tcPr>
          <w:p w14:paraId="73CBE6DC" w14:textId="77777777" w:rsidR="009A7903" w:rsidRPr="00034603" w:rsidRDefault="009A7903" w:rsidP="004D2AB3">
            <w:pPr>
              <w:pStyle w:val="TableBodyText"/>
              <w:spacing w:before="40"/>
              <w:ind w:right="142"/>
              <w:rPr>
                <w:b/>
                <w:highlight w:val="yellow"/>
              </w:rPr>
            </w:pPr>
          </w:p>
        </w:tc>
        <w:tc>
          <w:tcPr>
            <w:tcW w:w="1729" w:type="dxa"/>
            <w:tcBorders>
              <w:top w:val="single" w:sz="6" w:space="0" w:color="auto"/>
              <w:right w:val="single" w:sz="6" w:space="0" w:color="auto"/>
            </w:tcBorders>
          </w:tcPr>
          <w:p w14:paraId="70646D9F" w14:textId="77777777" w:rsidR="009A7903" w:rsidRPr="00034603" w:rsidRDefault="009A7903" w:rsidP="004D2AB3">
            <w:pPr>
              <w:pStyle w:val="TableBodyText"/>
              <w:spacing w:before="40"/>
              <w:ind w:right="142"/>
              <w:rPr>
                <w:b/>
                <w:highlight w:val="yellow"/>
              </w:rPr>
            </w:pPr>
          </w:p>
        </w:tc>
        <w:tc>
          <w:tcPr>
            <w:tcW w:w="1730" w:type="dxa"/>
            <w:tcBorders>
              <w:top w:val="single" w:sz="6" w:space="0" w:color="auto"/>
              <w:left w:val="single" w:sz="6" w:space="0" w:color="auto"/>
              <w:right w:val="single" w:sz="6" w:space="0" w:color="auto"/>
            </w:tcBorders>
          </w:tcPr>
          <w:p w14:paraId="57CE5596" w14:textId="77777777" w:rsidR="009A7903" w:rsidRPr="00034603" w:rsidRDefault="009A7903" w:rsidP="004D2AB3">
            <w:pPr>
              <w:pStyle w:val="TableBodyText"/>
              <w:spacing w:before="40"/>
              <w:ind w:right="142"/>
              <w:rPr>
                <w:b/>
                <w:highlight w:val="yellow"/>
              </w:rPr>
            </w:pPr>
          </w:p>
        </w:tc>
        <w:tc>
          <w:tcPr>
            <w:tcW w:w="1729" w:type="dxa"/>
            <w:tcBorders>
              <w:top w:val="single" w:sz="6" w:space="0" w:color="auto"/>
              <w:left w:val="single" w:sz="6" w:space="0" w:color="auto"/>
              <w:right w:val="single" w:sz="6" w:space="0" w:color="auto"/>
            </w:tcBorders>
          </w:tcPr>
          <w:p w14:paraId="21B639D4" w14:textId="77777777" w:rsidR="009A7903" w:rsidRPr="00034603" w:rsidRDefault="009A7903" w:rsidP="004D2AB3">
            <w:pPr>
              <w:pStyle w:val="TableBodyText"/>
              <w:spacing w:before="40"/>
              <w:ind w:right="142"/>
              <w:rPr>
                <w:b/>
                <w:highlight w:val="yellow"/>
              </w:rPr>
            </w:pPr>
          </w:p>
        </w:tc>
        <w:tc>
          <w:tcPr>
            <w:tcW w:w="1730" w:type="dxa"/>
            <w:tcBorders>
              <w:top w:val="single" w:sz="6" w:space="0" w:color="auto"/>
              <w:left w:val="single" w:sz="6" w:space="0" w:color="auto"/>
            </w:tcBorders>
          </w:tcPr>
          <w:p w14:paraId="66D547CA" w14:textId="77777777" w:rsidR="009A7903" w:rsidRPr="00034603" w:rsidRDefault="009A7903" w:rsidP="004D2AB3">
            <w:pPr>
              <w:pStyle w:val="TableBodyText"/>
              <w:spacing w:before="40"/>
              <w:ind w:right="142"/>
              <w:rPr>
                <w:b/>
                <w:highlight w:val="yellow"/>
              </w:rPr>
            </w:pPr>
          </w:p>
        </w:tc>
      </w:tr>
      <w:tr w:rsidR="009A7903" w:rsidRPr="00034603" w14:paraId="72ABC3B4" w14:textId="77777777" w:rsidTr="004D2AB3">
        <w:tc>
          <w:tcPr>
            <w:tcW w:w="3127" w:type="dxa"/>
            <w:tcBorders>
              <w:right w:val="single" w:sz="6" w:space="0" w:color="auto"/>
            </w:tcBorders>
          </w:tcPr>
          <w:p w14:paraId="0F587A6E" w14:textId="77777777" w:rsidR="009A7903" w:rsidRPr="00F741A9" w:rsidRDefault="009A7903" w:rsidP="004D2AB3">
            <w:pPr>
              <w:pStyle w:val="TableBodyText"/>
              <w:tabs>
                <w:tab w:val="left" w:pos="300"/>
                <w:tab w:val="right" w:pos="4680"/>
              </w:tabs>
              <w:ind w:left="301" w:hanging="301"/>
              <w:jc w:val="left"/>
            </w:pPr>
            <w:r w:rsidRPr="00F741A9">
              <w:rPr>
                <w:i/>
              </w:rPr>
              <w:tab/>
            </w:r>
            <w:r w:rsidRPr="00F741A9">
              <w:t>Ordinary annual services</w:t>
            </w:r>
          </w:p>
        </w:tc>
        <w:tc>
          <w:tcPr>
            <w:tcW w:w="1729" w:type="dxa"/>
            <w:tcBorders>
              <w:left w:val="single" w:sz="6" w:space="0" w:color="auto"/>
            </w:tcBorders>
            <w:shd w:val="clear" w:color="auto" w:fill="auto"/>
            <w:vAlign w:val="bottom"/>
          </w:tcPr>
          <w:p w14:paraId="505D863B" w14:textId="77777777" w:rsidR="009A7903" w:rsidRPr="00F741A9" w:rsidRDefault="009A7903" w:rsidP="004D2AB3">
            <w:pPr>
              <w:pStyle w:val="TableBodyText"/>
              <w:tabs>
                <w:tab w:val="left" w:pos="1134"/>
              </w:tabs>
              <w:ind w:right="142"/>
              <w:rPr>
                <w:b/>
              </w:rPr>
            </w:pPr>
            <w:r w:rsidRPr="00F741A9">
              <w:rPr>
                <w:b/>
              </w:rPr>
              <w:t>33,395</w:t>
            </w:r>
          </w:p>
        </w:tc>
        <w:tc>
          <w:tcPr>
            <w:tcW w:w="1729" w:type="dxa"/>
            <w:tcBorders>
              <w:right w:val="single" w:sz="6" w:space="0" w:color="auto"/>
            </w:tcBorders>
          </w:tcPr>
          <w:p w14:paraId="2EF36F15" w14:textId="77777777" w:rsidR="009A7903" w:rsidRPr="00CF679B" w:rsidRDefault="009A7903" w:rsidP="004D2AB3">
            <w:pPr>
              <w:pStyle w:val="TableBodyText"/>
              <w:tabs>
                <w:tab w:val="left" w:pos="1134"/>
              </w:tabs>
              <w:ind w:right="142"/>
              <w:rPr>
                <w:b/>
              </w:rPr>
            </w:pPr>
            <w:r w:rsidRPr="00CF679B">
              <w:rPr>
                <w:b/>
              </w:rPr>
              <w:t>1,702</w:t>
            </w:r>
          </w:p>
        </w:tc>
        <w:tc>
          <w:tcPr>
            <w:tcW w:w="1730" w:type="dxa"/>
            <w:tcBorders>
              <w:left w:val="single" w:sz="6" w:space="0" w:color="auto"/>
              <w:right w:val="single" w:sz="6" w:space="0" w:color="auto"/>
            </w:tcBorders>
            <w:shd w:val="clear" w:color="auto" w:fill="auto"/>
          </w:tcPr>
          <w:p w14:paraId="4BF956D0" w14:textId="77777777" w:rsidR="009A7903" w:rsidRPr="00CF679B" w:rsidRDefault="009A7903" w:rsidP="004D2AB3">
            <w:pPr>
              <w:pStyle w:val="TableBodyText"/>
              <w:tabs>
                <w:tab w:val="left" w:pos="1134"/>
              </w:tabs>
              <w:ind w:right="142"/>
              <w:rPr>
                <w:b/>
              </w:rPr>
            </w:pPr>
            <w:r w:rsidRPr="00CF679B">
              <w:rPr>
                <w:b/>
              </w:rPr>
              <w:t>35,097</w:t>
            </w:r>
          </w:p>
        </w:tc>
        <w:tc>
          <w:tcPr>
            <w:tcW w:w="1729" w:type="dxa"/>
            <w:tcBorders>
              <w:left w:val="single" w:sz="6" w:space="0" w:color="auto"/>
              <w:right w:val="single" w:sz="6" w:space="0" w:color="auto"/>
            </w:tcBorders>
          </w:tcPr>
          <w:p w14:paraId="37844FC4" w14:textId="77777777" w:rsidR="009A7903" w:rsidRPr="00CF679B" w:rsidRDefault="009A7903" w:rsidP="004D2AB3">
            <w:pPr>
              <w:pStyle w:val="TableBodyText"/>
              <w:tabs>
                <w:tab w:val="left" w:pos="1134"/>
              </w:tabs>
              <w:ind w:right="142"/>
              <w:rPr>
                <w:b/>
              </w:rPr>
            </w:pPr>
            <w:r w:rsidRPr="00CF679B">
              <w:rPr>
                <w:b/>
              </w:rPr>
              <w:t>33,303</w:t>
            </w:r>
          </w:p>
        </w:tc>
        <w:tc>
          <w:tcPr>
            <w:tcW w:w="1730" w:type="dxa"/>
            <w:tcBorders>
              <w:left w:val="single" w:sz="6" w:space="0" w:color="auto"/>
            </w:tcBorders>
            <w:shd w:val="clear" w:color="auto" w:fill="auto"/>
          </w:tcPr>
          <w:p w14:paraId="69F4E2C0" w14:textId="77777777" w:rsidR="009A7903" w:rsidRPr="00CF679B" w:rsidRDefault="009A7903" w:rsidP="004D2AB3">
            <w:pPr>
              <w:pStyle w:val="TableBodyText"/>
              <w:tabs>
                <w:tab w:val="left" w:pos="1134"/>
              </w:tabs>
              <w:ind w:right="142"/>
              <w:rPr>
                <w:b/>
              </w:rPr>
            </w:pPr>
            <w:r w:rsidRPr="00CF679B">
              <w:rPr>
                <w:b/>
              </w:rPr>
              <w:t>1,794</w:t>
            </w:r>
          </w:p>
        </w:tc>
      </w:tr>
      <w:tr w:rsidR="009A7903" w:rsidRPr="00034603" w14:paraId="18767352" w14:textId="77777777" w:rsidTr="004D2AB3">
        <w:tc>
          <w:tcPr>
            <w:tcW w:w="3127" w:type="dxa"/>
            <w:tcBorders>
              <w:right w:val="single" w:sz="6" w:space="0" w:color="auto"/>
            </w:tcBorders>
          </w:tcPr>
          <w:p w14:paraId="427FB612" w14:textId="77777777" w:rsidR="009A7903" w:rsidRPr="00F741A9" w:rsidRDefault="009A7903" w:rsidP="004D2AB3">
            <w:pPr>
              <w:pStyle w:val="TableBodyText"/>
              <w:tabs>
                <w:tab w:val="left" w:pos="300"/>
                <w:tab w:val="right" w:pos="4680"/>
              </w:tabs>
              <w:ind w:left="301" w:hanging="301"/>
              <w:jc w:val="left"/>
            </w:pPr>
            <w:r w:rsidRPr="00F741A9">
              <w:tab/>
              <w:t>Capital Budget</w:t>
            </w:r>
            <w:r>
              <w:rPr>
                <w:vertAlign w:val="superscript"/>
              </w:rPr>
              <w:t>4</w:t>
            </w:r>
          </w:p>
        </w:tc>
        <w:tc>
          <w:tcPr>
            <w:tcW w:w="1729" w:type="dxa"/>
            <w:tcBorders>
              <w:left w:val="single" w:sz="6" w:space="0" w:color="auto"/>
            </w:tcBorders>
            <w:shd w:val="clear" w:color="auto" w:fill="auto"/>
            <w:vAlign w:val="bottom"/>
          </w:tcPr>
          <w:p w14:paraId="387896BF" w14:textId="77777777" w:rsidR="009A7903" w:rsidRPr="00F741A9" w:rsidRDefault="009A7903" w:rsidP="004D2AB3">
            <w:pPr>
              <w:pStyle w:val="TableBodyText"/>
              <w:tabs>
                <w:tab w:val="left" w:pos="1134"/>
              </w:tabs>
              <w:ind w:right="142"/>
              <w:rPr>
                <w:b/>
              </w:rPr>
            </w:pPr>
            <w:r w:rsidRPr="00F741A9">
              <w:rPr>
                <w:b/>
              </w:rPr>
              <w:t>838</w:t>
            </w:r>
          </w:p>
        </w:tc>
        <w:tc>
          <w:tcPr>
            <w:tcW w:w="1729" w:type="dxa"/>
            <w:tcBorders>
              <w:right w:val="single" w:sz="6" w:space="0" w:color="auto"/>
            </w:tcBorders>
          </w:tcPr>
          <w:p w14:paraId="053BFECC" w14:textId="77777777" w:rsidR="009A7903" w:rsidRPr="00CF679B" w:rsidRDefault="009A7903" w:rsidP="004D2AB3">
            <w:pPr>
              <w:pStyle w:val="TableBodyText"/>
              <w:tabs>
                <w:tab w:val="left" w:pos="1134"/>
              </w:tabs>
              <w:ind w:right="142"/>
              <w:rPr>
                <w:b/>
              </w:rPr>
            </w:pPr>
            <w:r>
              <w:rPr>
                <w:b/>
              </w:rPr>
              <w:t>-</w:t>
            </w:r>
          </w:p>
        </w:tc>
        <w:tc>
          <w:tcPr>
            <w:tcW w:w="1730" w:type="dxa"/>
            <w:tcBorders>
              <w:left w:val="single" w:sz="6" w:space="0" w:color="auto"/>
              <w:right w:val="single" w:sz="6" w:space="0" w:color="auto"/>
            </w:tcBorders>
            <w:shd w:val="clear" w:color="auto" w:fill="auto"/>
          </w:tcPr>
          <w:p w14:paraId="69AA90AE" w14:textId="77777777" w:rsidR="009A7903" w:rsidRPr="00CF679B" w:rsidRDefault="009A7903" w:rsidP="004D2AB3">
            <w:pPr>
              <w:pStyle w:val="TableBodyText"/>
              <w:tabs>
                <w:tab w:val="left" w:pos="1134"/>
              </w:tabs>
              <w:ind w:right="142"/>
              <w:rPr>
                <w:b/>
              </w:rPr>
            </w:pPr>
            <w:r w:rsidRPr="00CF679B">
              <w:rPr>
                <w:b/>
              </w:rPr>
              <w:t>838</w:t>
            </w:r>
          </w:p>
        </w:tc>
        <w:tc>
          <w:tcPr>
            <w:tcW w:w="1729" w:type="dxa"/>
            <w:tcBorders>
              <w:left w:val="single" w:sz="6" w:space="0" w:color="auto"/>
              <w:right w:val="single" w:sz="6" w:space="0" w:color="auto"/>
            </w:tcBorders>
          </w:tcPr>
          <w:p w14:paraId="4F7D425F" w14:textId="77777777" w:rsidR="009A7903" w:rsidRPr="00CF679B" w:rsidRDefault="009A7903" w:rsidP="004D2AB3">
            <w:pPr>
              <w:pStyle w:val="TableBodyText"/>
              <w:tabs>
                <w:tab w:val="left" w:pos="1134"/>
              </w:tabs>
              <w:ind w:right="142"/>
              <w:rPr>
                <w:b/>
              </w:rPr>
            </w:pPr>
            <w:r w:rsidRPr="00CF679B">
              <w:rPr>
                <w:b/>
              </w:rPr>
              <w:t>1,576</w:t>
            </w:r>
          </w:p>
        </w:tc>
        <w:tc>
          <w:tcPr>
            <w:tcW w:w="1730" w:type="dxa"/>
            <w:tcBorders>
              <w:left w:val="single" w:sz="6" w:space="0" w:color="auto"/>
            </w:tcBorders>
            <w:shd w:val="clear" w:color="auto" w:fill="auto"/>
          </w:tcPr>
          <w:p w14:paraId="13680437" w14:textId="77777777" w:rsidR="009A7903" w:rsidRPr="00CF679B" w:rsidRDefault="009A7903" w:rsidP="004D2AB3">
            <w:pPr>
              <w:pStyle w:val="TableBodyText"/>
              <w:tabs>
                <w:tab w:val="left" w:pos="1134"/>
              </w:tabs>
              <w:ind w:right="85"/>
              <w:rPr>
                <w:b/>
              </w:rPr>
            </w:pPr>
            <w:r w:rsidRPr="00CF679B">
              <w:rPr>
                <w:b/>
              </w:rPr>
              <w:t>(738)</w:t>
            </w:r>
          </w:p>
        </w:tc>
      </w:tr>
      <w:tr w:rsidR="009A7903" w:rsidRPr="00034603" w14:paraId="1AC991C8" w14:textId="77777777" w:rsidTr="004D2AB3">
        <w:tc>
          <w:tcPr>
            <w:tcW w:w="3127" w:type="dxa"/>
            <w:tcBorders>
              <w:top w:val="single" w:sz="6" w:space="0" w:color="auto"/>
              <w:bottom w:val="single" w:sz="6" w:space="0" w:color="auto"/>
              <w:right w:val="single" w:sz="6" w:space="0" w:color="auto"/>
            </w:tcBorders>
            <w:vAlign w:val="bottom"/>
          </w:tcPr>
          <w:p w14:paraId="1332D341" w14:textId="77777777" w:rsidR="009A7903" w:rsidRPr="00F741A9" w:rsidRDefault="009A7903" w:rsidP="004D2AB3">
            <w:pPr>
              <w:pStyle w:val="TableBodyText"/>
              <w:tabs>
                <w:tab w:val="left" w:pos="270"/>
                <w:tab w:val="right" w:pos="4680"/>
              </w:tabs>
              <w:spacing w:before="40"/>
              <w:ind w:left="0"/>
              <w:jc w:val="left"/>
              <w:rPr>
                <w:b/>
                <w:i/>
              </w:rPr>
            </w:pPr>
            <w:r w:rsidRPr="00F741A9">
              <w:rPr>
                <w:b/>
                <w:i/>
              </w:rPr>
              <w:t>Total departmental</w:t>
            </w:r>
          </w:p>
        </w:tc>
        <w:tc>
          <w:tcPr>
            <w:tcW w:w="1729" w:type="dxa"/>
            <w:tcBorders>
              <w:top w:val="single" w:sz="6" w:space="0" w:color="auto"/>
              <w:left w:val="single" w:sz="6" w:space="0" w:color="auto"/>
              <w:bottom w:val="single" w:sz="6" w:space="0" w:color="auto"/>
            </w:tcBorders>
            <w:shd w:val="clear" w:color="auto" w:fill="auto"/>
            <w:vAlign w:val="bottom"/>
          </w:tcPr>
          <w:p w14:paraId="1FDF1C83" w14:textId="77777777" w:rsidR="009A7903" w:rsidRPr="00F741A9" w:rsidRDefault="009A7903" w:rsidP="004D2AB3">
            <w:pPr>
              <w:pStyle w:val="TableBodyText"/>
              <w:ind w:right="142"/>
              <w:rPr>
                <w:b/>
              </w:rPr>
            </w:pPr>
            <w:r w:rsidRPr="00F741A9">
              <w:rPr>
                <w:b/>
              </w:rPr>
              <w:t>34,233</w:t>
            </w:r>
          </w:p>
        </w:tc>
        <w:tc>
          <w:tcPr>
            <w:tcW w:w="1729" w:type="dxa"/>
            <w:tcBorders>
              <w:top w:val="single" w:sz="6" w:space="0" w:color="auto"/>
              <w:bottom w:val="single" w:sz="6" w:space="0" w:color="auto"/>
              <w:right w:val="single" w:sz="6" w:space="0" w:color="auto"/>
            </w:tcBorders>
            <w:vAlign w:val="bottom"/>
          </w:tcPr>
          <w:p w14:paraId="4D559466" w14:textId="77777777" w:rsidR="009A7903" w:rsidRPr="00CF679B" w:rsidRDefault="009A7903" w:rsidP="004D2AB3">
            <w:pPr>
              <w:pStyle w:val="TableBodyText"/>
              <w:ind w:right="142"/>
              <w:rPr>
                <w:b/>
              </w:rPr>
            </w:pPr>
            <w:r w:rsidRPr="00CF679B">
              <w:rPr>
                <w:b/>
              </w:rPr>
              <w:t>1,702</w:t>
            </w:r>
          </w:p>
        </w:tc>
        <w:tc>
          <w:tcPr>
            <w:tcW w:w="1730" w:type="dxa"/>
            <w:tcBorders>
              <w:top w:val="single" w:sz="6" w:space="0" w:color="auto"/>
              <w:left w:val="single" w:sz="6" w:space="0" w:color="auto"/>
              <w:bottom w:val="single" w:sz="6" w:space="0" w:color="auto"/>
              <w:right w:val="single" w:sz="6" w:space="0" w:color="auto"/>
            </w:tcBorders>
            <w:shd w:val="clear" w:color="auto" w:fill="auto"/>
            <w:vAlign w:val="bottom"/>
          </w:tcPr>
          <w:p w14:paraId="672AD97B" w14:textId="77777777" w:rsidR="009A7903" w:rsidRPr="00CF679B" w:rsidRDefault="009A7903" w:rsidP="004D2AB3">
            <w:pPr>
              <w:pStyle w:val="TableBodyText"/>
              <w:ind w:right="142"/>
              <w:rPr>
                <w:b/>
              </w:rPr>
            </w:pPr>
            <w:r w:rsidRPr="00CF679B">
              <w:rPr>
                <w:b/>
              </w:rPr>
              <w:t>35,935</w:t>
            </w:r>
          </w:p>
        </w:tc>
        <w:tc>
          <w:tcPr>
            <w:tcW w:w="1729" w:type="dxa"/>
            <w:tcBorders>
              <w:top w:val="single" w:sz="6" w:space="0" w:color="auto"/>
              <w:left w:val="single" w:sz="6" w:space="0" w:color="auto"/>
              <w:bottom w:val="single" w:sz="6" w:space="0" w:color="auto"/>
              <w:right w:val="single" w:sz="6" w:space="0" w:color="auto"/>
            </w:tcBorders>
            <w:vAlign w:val="bottom"/>
          </w:tcPr>
          <w:p w14:paraId="71E62803" w14:textId="77777777" w:rsidR="009A7903" w:rsidRPr="00CF679B" w:rsidRDefault="009A7903" w:rsidP="004D2AB3">
            <w:pPr>
              <w:pStyle w:val="TableBodyText"/>
              <w:ind w:right="142"/>
              <w:rPr>
                <w:b/>
              </w:rPr>
            </w:pPr>
            <w:r w:rsidRPr="00CF679B">
              <w:rPr>
                <w:b/>
              </w:rPr>
              <w:t>34,879</w:t>
            </w:r>
          </w:p>
        </w:tc>
        <w:tc>
          <w:tcPr>
            <w:tcW w:w="1730" w:type="dxa"/>
            <w:tcBorders>
              <w:top w:val="single" w:sz="6" w:space="0" w:color="auto"/>
              <w:left w:val="single" w:sz="6" w:space="0" w:color="auto"/>
              <w:bottom w:val="single" w:sz="6" w:space="0" w:color="auto"/>
            </w:tcBorders>
            <w:shd w:val="clear" w:color="auto" w:fill="auto"/>
            <w:vAlign w:val="bottom"/>
          </w:tcPr>
          <w:p w14:paraId="2599DD3F" w14:textId="77777777" w:rsidR="009A7903" w:rsidRPr="00CF679B" w:rsidRDefault="009A7903" w:rsidP="004D2AB3">
            <w:pPr>
              <w:pStyle w:val="TableBodyText"/>
              <w:ind w:right="142"/>
              <w:rPr>
                <w:b/>
              </w:rPr>
            </w:pPr>
            <w:r w:rsidRPr="00CF679B">
              <w:rPr>
                <w:b/>
              </w:rPr>
              <w:t>1,056</w:t>
            </w:r>
          </w:p>
        </w:tc>
      </w:tr>
    </w:tbl>
    <w:p w14:paraId="3DB7643C" w14:textId="77777777" w:rsidR="0030262B" w:rsidRPr="00D067F1" w:rsidRDefault="0030262B" w:rsidP="00EB064D">
      <w:pPr>
        <w:pStyle w:val="TableBodyText"/>
        <w:spacing w:before="240" w:after="100" w:afterAutospacing="1"/>
        <w:ind w:left="0"/>
        <w:jc w:val="left"/>
        <w:rPr>
          <w:b/>
        </w:rPr>
      </w:pPr>
      <w:r w:rsidRPr="00D067F1">
        <w:rPr>
          <w:b/>
        </w:rPr>
        <w:t>Notes:</w:t>
      </w:r>
    </w:p>
    <w:p w14:paraId="630DF981" w14:textId="77777777" w:rsidR="009A7903" w:rsidRPr="00CF679B" w:rsidRDefault="009A7903" w:rsidP="009A7903">
      <w:pPr>
        <w:pStyle w:val="BodyText"/>
        <w:numPr>
          <w:ilvl w:val="0"/>
          <w:numId w:val="38"/>
        </w:numPr>
        <w:tabs>
          <w:tab w:val="clear" w:pos="360"/>
          <w:tab w:val="num" w:pos="851"/>
        </w:tabs>
        <w:spacing w:before="40" w:after="40" w:line="220" w:lineRule="atLeast"/>
        <w:ind w:left="851" w:hanging="851"/>
        <w:rPr>
          <w:rFonts w:ascii="Arial" w:hAnsi="Arial" w:cs="Arial"/>
          <w:sz w:val="20"/>
        </w:rPr>
      </w:pPr>
      <w:r w:rsidRPr="00CF679B">
        <w:rPr>
          <w:rFonts w:ascii="Arial" w:hAnsi="Arial" w:cs="Arial"/>
          <w:sz w:val="20"/>
        </w:rPr>
        <w:t xml:space="preserve">Departmental appropriations do not lapse at financial year-end. </w:t>
      </w:r>
    </w:p>
    <w:p w14:paraId="2A29A8E0" w14:textId="77777777" w:rsidR="009A7903" w:rsidRPr="00CF679B" w:rsidRDefault="009A7903" w:rsidP="009A7903">
      <w:pPr>
        <w:pStyle w:val="BodyText"/>
        <w:numPr>
          <w:ilvl w:val="0"/>
          <w:numId w:val="38"/>
        </w:numPr>
        <w:tabs>
          <w:tab w:val="clear" w:pos="360"/>
          <w:tab w:val="num" w:pos="851"/>
        </w:tabs>
        <w:spacing w:before="40" w:after="40" w:line="220" w:lineRule="atLeast"/>
        <w:ind w:left="851" w:hanging="851"/>
        <w:rPr>
          <w:rFonts w:ascii="Arial" w:hAnsi="Arial" w:cs="Arial"/>
          <w:sz w:val="20"/>
        </w:rPr>
      </w:pPr>
      <w:r w:rsidRPr="00CF679B">
        <w:rPr>
          <w:rFonts w:ascii="Arial" w:hAnsi="Arial" w:cs="Arial"/>
          <w:sz w:val="20"/>
        </w:rPr>
        <w:t>The adjustment to appropriation was PGPA Act Section 74 receipts.</w:t>
      </w:r>
    </w:p>
    <w:p w14:paraId="1B405924" w14:textId="77777777" w:rsidR="009A7903" w:rsidRPr="00CF679B" w:rsidRDefault="009A7903" w:rsidP="009A7903">
      <w:pPr>
        <w:pStyle w:val="BodyText"/>
        <w:numPr>
          <w:ilvl w:val="0"/>
          <w:numId w:val="38"/>
        </w:numPr>
        <w:tabs>
          <w:tab w:val="clear" w:pos="360"/>
          <w:tab w:val="num" w:pos="851"/>
        </w:tabs>
        <w:spacing w:before="40" w:after="40" w:line="220" w:lineRule="atLeast"/>
        <w:ind w:left="851" w:hanging="851"/>
        <w:rPr>
          <w:rFonts w:ascii="Arial" w:hAnsi="Arial" w:cs="Arial"/>
          <w:sz w:val="20"/>
        </w:rPr>
      </w:pPr>
      <w:r w:rsidRPr="00CF679B">
        <w:rPr>
          <w:rFonts w:ascii="Arial" w:hAnsi="Arial" w:cs="Arial"/>
          <w:sz w:val="20"/>
        </w:rPr>
        <w:t>The variance shown above excludes any section 51 determination reduction.</w:t>
      </w:r>
    </w:p>
    <w:p w14:paraId="0EA883A9" w14:textId="77777777" w:rsidR="009A7903" w:rsidRPr="0037786A" w:rsidRDefault="009A7903" w:rsidP="009A7903">
      <w:pPr>
        <w:pStyle w:val="BodyText"/>
        <w:numPr>
          <w:ilvl w:val="0"/>
          <w:numId w:val="38"/>
        </w:numPr>
        <w:tabs>
          <w:tab w:val="clear" w:pos="360"/>
          <w:tab w:val="left" w:pos="851"/>
        </w:tabs>
        <w:spacing w:before="40" w:after="40" w:line="220" w:lineRule="atLeast"/>
        <w:ind w:left="851" w:hanging="851"/>
        <w:rPr>
          <w:rFonts w:ascii="Arial" w:hAnsi="Arial" w:cs="Arial"/>
          <w:sz w:val="20"/>
        </w:rPr>
      </w:pPr>
      <w:r w:rsidRPr="0037786A">
        <w:rPr>
          <w:rFonts w:ascii="Arial" w:hAnsi="Arial" w:cs="Arial"/>
          <w:sz w:val="20"/>
        </w:rPr>
        <w:t>The Departmental Capital Budgets are appropriated through Appropriation Acts (No.1</w:t>
      </w:r>
      <w:proofErr w:type="gramStart"/>
      <w:r w:rsidRPr="0037786A">
        <w:rPr>
          <w:rFonts w:ascii="Arial" w:hAnsi="Arial" w:cs="Arial"/>
          <w:sz w:val="20"/>
        </w:rPr>
        <w:t>,3,5</w:t>
      </w:r>
      <w:proofErr w:type="gramEnd"/>
      <w:r w:rsidRPr="0037786A">
        <w:rPr>
          <w:rFonts w:ascii="Arial" w:hAnsi="Arial" w:cs="Arial"/>
          <w:sz w:val="20"/>
        </w:rPr>
        <w:t>). They form part of ordinary annual services, and are not separately identified in the Appropriation Acts.</w:t>
      </w:r>
    </w:p>
    <w:p w14:paraId="5BDBD49F" w14:textId="0912F145" w:rsidR="0030262B" w:rsidRPr="00F724BA" w:rsidRDefault="0030262B" w:rsidP="00EB064D">
      <w:pPr>
        <w:pStyle w:val="BodyText"/>
        <w:spacing w:before="0" w:line="240" w:lineRule="auto"/>
        <w:rPr>
          <w:rFonts w:ascii="Arial" w:hAnsi="Arial"/>
          <w:strike/>
          <w:sz w:val="6"/>
          <w:szCs w:val="6"/>
        </w:rPr>
      </w:pPr>
    </w:p>
    <w:p w14:paraId="1B78BBDE" w14:textId="77777777" w:rsidR="0030262B" w:rsidRDefault="0030262B" w:rsidP="00EB064D">
      <w:pPr>
        <w:pStyle w:val="Heading4"/>
        <w:spacing w:after="120"/>
        <w:jc w:val="both"/>
      </w:pPr>
      <w:r>
        <w:t>Note 3</w:t>
      </w:r>
      <w:r w:rsidRPr="007A6E35">
        <w:t>A</w:t>
      </w:r>
      <w:r>
        <w:t>-1</w:t>
      </w:r>
      <w:r w:rsidRPr="007A6E35">
        <w:t>:</w:t>
      </w:r>
      <w:r>
        <w:tab/>
        <w:t xml:space="preserve">Appropriations – </w:t>
      </w:r>
      <w:r w:rsidRPr="007A6E35">
        <w:t>Annual Appropriations (‘Recoverable GST exclusive</w:t>
      </w:r>
      <w:r>
        <w:t>’</w:t>
      </w:r>
      <w:r w:rsidRPr="007A6E35">
        <w:t>) continued</w:t>
      </w:r>
    </w:p>
    <w:p w14:paraId="01CC00E7" w14:textId="55D9A7F7" w:rsidR="0030262B" w:rsidRPr="00D067F1" w:rsidRDefault="00CD0429" w:rsidP="00EB064D">
      <w:pPr>
        <w:pStyle w:val="TableTitle"/>
        <w:rPr>
          <w:i/>
        </w:rPr>
      </w:pPr>
      <w:r>
        <w:rPr>
          <w:i/>
        </w:rPr>
        <w:t>Annual Appropriations for 2016</w:t>
      </w:r>
    </w:p>
    <w:tbl>
      <w:tblPr>
        <w:tblW w:w="1177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128"/>
        <w:gridCol w:w="1729"/>
        <w:gridCol w:w="1729"/>
        <w:gridCol w:w="1730"/>
        <w:gridCol w:w="1729"/>
        <w:gridCol w:w="1730"/>
      </w:tblGrid>
      <w:tr w:rsidR="00CD0429" w:rsidRPr="00C07B03" w14:paraId="2640AC3F" w14:textId="77777777" w:rsidTr="006428B2">
        <w:trPr>
          <w:tblHeader/>
        </w:trPr>
        <w:tc>
          <w:tcPr>
            <w:tcW w:w="3128" w:type="dxa"/>
            <w:tcBorders>
              <w:bottom w:val="nil"/>
              <w:right w:val="single" w:sz="6" w:space="0" w:color="auto"/>
            </w:tcBorders>
            <w:vAlign w:val="bottom"/>
          </w:tcPr>
          <w:p w14:paraId="77AA23A3" w14:textId="77777777" w:rsidR="00CD0429" w:rsidRPr="00C07B03" w:rsidRDefault="00CD0429" w:rsidP="004D2AB3">
            <w:pPr>
              <w:pStyle w:val="TableColumnHeading"/>
              <w:jc w:val="left"/>
            </w:pPr>
          </w:p>
        </w:tc>
        <w:tc>
          <w:tcPr>
            <w:tcW w:w="1729" w:type="dxa"/>
            <w:tcBorders>
              <w:top w:val="single" w:sz="6" w:space="0" w:color="auto"/>
              <w:left w:val="single" w:sz="6" w:space="0" w:color="auto"/>
              <w:bottom w:val="nil"/>
            </w:tcBorders>
            <w:vAlign w:val="bottom"/>
          </w:tcPr>
          <w:p w14:paraId="5526150E" w14:textId="77777777" w:rsidR="00CD0429" w:rsidRPr="00C07B03" w:rsidRDefault="00CD0429" w:rsidP="004D2AB3">
            <w:pPr>
              <w:pStyle w:val="TableColumnHeading"/>
              <w:ind w:right="140"/>
              <w:rPr>
                <w:b/>
                <w:i w:val="0"/>
              </w:rPr>
            </w:pPr>
            <w:r w:rsidRPr="00C07B03">
              <w:rPr>
                <w:b/>
                <w:i w:val="0"/>
              </w:rPr>
              <w:t>Annual Appropriation</w:t>
            </w:r>
            <w:r w:rsidRPr="00C07B03">
              <w:rPr>
                <w:rFonts w:ascii="Arial Bold" w:hAnsi="Arial Bold"/>
                <w:b/>
                <w:i w:val="0"/>
                <w:vertAlign w:val="superscript"/>
              </w:rPr>
              <w:t>1</w:t>
            </w:r>
          </w:p>
        </w:tc>
        <w:tc>
          <w:tcPr>
            <w:tcW w:w="1729" w:type="dxa"/>
            <w:tcBorders>
              <w:top w:val="single" w:sz="6" w:space="0" w:color="auto"/>
              <w:bottom w:val="nil"/>
              <w:right w:val="single" w:sz="6" w:space="0" w:color="auto"/>
            </w:tcBorders>
            <w:vAlign w:val="bottom"/>
          </w:tcPr>
          <w:p w14:paraId="3102A90E" w14:textId="77777777" w:rsidR="00CD0429" w:rsidRPr="00C07B03" w:rsidRDefault="00CD0429" w:rsidP="004D2AB3">
            <w:pPr>
              <w:pStyle w:val="TableColumnHeading"/>
              <w:ind w:right="140"/>
              <w:rPr>
                <w:b/>
                <w:i w:val="0"/>
              </w:rPr>
            </w:pPr>
            <w:r>
              <w:rPr>
                <w:b/>
                <w:i w:val="0"/>
              </w:rPr>
              <w:t>Adjustment to appropriation</w:t>
            </w:r>
            <w:r w:rsidRPr="00F34084">
              <w:rPr>
                <w:b/>
                <w:i w:val="0"/>
                <w:vertAlign w:val="superscript"/>
              </w:rPr>
              <w:t>2</w:t>
            </w:r>
          </w:p>
        </w:tc>
        <w:tc>
          <w:tcPr>
            <w:tcW w:w="1730" w:type="dxa"/>
            <w:tcBorders>
              <w:left w:val="single" w:sz="6" w:space="0" w:color="auto"/>
              <w:bottom w:val="nil"/>
              <w:right w:val="single" w:sz="6" w:space="0" w:color="auto"/>
            </w:tcBorders>
            <w:vAlign w:val="bottom"/>
          </w:tcPr>
          <w:p w14:paraId="4E1C584D" w14:textId="77777777" w:rsidR="00CD0429" w:rsidRPr="00C07B03" w:rsidRDefault="00CD0429" w:rsidP="004D2AB3">
            <w:pPr>
              <w:pStyle w:val="TableColumnHeading"/>
              <w:ind w:right="140"/>
              <w:rPr>
                <w:b/>
                <w:i w:val="0"/>
              </w:rPr>
            </w:pPr>
            <w:r w:rsidRPr="00C07B03">
              <w:rPr>
                <w:b/>
                <w:i w:val="0"/>
              </w:rPr>
              <w:t>Total appropriation</w:t>
            </w:r>
          </w:p>
        </w:tc>
        <w:tc>
          <w:tcPr>
            <w:tcW w:w="1729" w:type="dxa"/>
            <w:tcBorders>
              <w:left w:val="single" w:sz="6" w:space="0" w:color="auto"/>
              <w:bottom w:val="nil"/>
              <w:right w:val="single" w:sz="6" w:space="0" w:color="auto"/>
            </w:tcBorders>
          </w:tcPr>
          <w:p w14:paraId="30745020" w14:textId="77777777" w:rsidR="00CD0429" w:rsidRPr="00C07B03" w:rsidRDefault="00CD0429" w:rsidP="004D2AB3">
            <w:pPr>
              <w:pStyle w:val="TableColumnHeading"/>
              <w:ind w:right="140"/>
              <w:rPr>
                <w:b/>
              </w:rPr>
            </w:pPr>
            <w:r w:rsidRPr="00C07B03">
              <w:rPr>
                <w:b/>
                <w:i w:val="0"/>
              </w:rPr>
              <w:t>Appropriation applied in 201</w:t>
            </w:r>
            <w:r>
              <w:rPr>
                <w:b/>
                <w:i w:val="0"/>
              </w:rPr>
              <w:t>6</w:t>
            </w:r>
            <w:r w:rsidRPr="00C07B03">
              <w:rPr>
                <w:b/>
                <w:i w:val="0"/>
              </w:rPr>
              <w:t xml:space="preserve"> (current and prior years)</w:t>
            </w:r>
          </w:p>
        </w:tc>
        <w:tc>
          <w:tcPr>
            <w:tcW w:w="1730" w:type="dxa"/>
            <w:tcBorders>
              <w:left w:val="single" w:sz="6" w:space="0" w:color="auto"/>
              <w:bottom w:val="nil"/>
            </w:tcBorders>
            <w:vAlign w:val="bottom"/>
          </w:tcPr>
          <w:p w14:paraId="7932A068" w14:textId="77777777" w:rsidR="00CD0429" w:rsidRPr="00C07B03" w:rsidRDefault="00CD0429" w:rsidP="004D2AB3">
            <w:pPr>
              <w:pStyle w:val="TableColumnHeading"/>
              <w:ind w:right="140"/>
              <w:rPr>
                <w:b/>
              </w:rPr>
            </w:pPr>
            <w:r w:rsidRPr="00C07B03">
              <w:rPr>
                <w:b/>
                <w:i w:val="0"/>
              </w:rPr>
              <w:t>Variance</w:t>
            </w:r>
            <w:r>
              <w:rPr>
                <w:rFonts w:ascii="Arial Bold" w:hAnsi="Arial Bold"/>
                <w:b/>
                <w:i w:val="0"/>
                <w:vertAlign w:val="superscript"/>
              </w:rPr>
              <w:t>3</w:t>
            </w:r>
          </w:p>
        </w:tc>
      </w:tr>
      <w:tr w:rsidR="00CD0429" w:rsidRPr="00C07B03" w14:paraId="2C86CF3B" w14:textId="77777777" w:rsidTr="004D2AB3">
        <w:tc>
          <w:tcPr>
            <w:tcW w:w="3128" w:type="dxa"/>
            <w:tcBorders>
              <w:top w:val="nil"/>
              <w:bottom w:val="single" w:sz="6" w:space="0" w:color="auto"/>
              <w:right w:val="single" w:sz="6" w:space="0" w:color="auto"/>
            </w:tcBorders>
          </w:tcPr>
          <w:p w14:paraId="1A1CA71C" w14:textId="77777777" w:rsidR="00CD0429" w:rsidRPr="00C07B03" w:rsidRDefault="00CD0429" w:rsidP="004D2AB3">
            <w:pPr>
              <w:pStyle w:val="TableUnitsRow"/>
              <w:spacing w:after="0"/>
              <w:jc w:val="left"/>
            </w:pPr>
          </w:p>
        </w:tc>
        <w:tc>
          <w:tcPr>
            <w:tcW w:w="1729" w:type="dxa"/>
            <w:tcBorders>
              <w:top w:val="nil"/>
              <w:left w:val="single" w:sz="6" w:space="0" w:color="auto"/>
              <w:bottom w:val="single" w:sz="6" w:space="0" w:color="auto"/>
            </w:tcBorders>
          </w:tcPr>
          <w:p w14:paraId="584395D1" w14:textId="77777777" w:rsidR="00CD0429" w:rsidRPr="00C07B03" w:rsidRDefault="00CD0429" w:rsidP="004D2AB3">
            <w:pPr>
              <w:pStyle w:val="TableUnitsRow"/>
              <w:spacing w:after="0"/>
              <w:ind w:right="140"/>
              <w:rPr>
                <w:b/>
              </w:rPr>
            </w:pPr>
            <w:r w:rsidRPr="00C07B03">
              <w:rPr>
                <w:b/>
              </w:rPr>
              <w:t>$’000</w:t>
            </w:r>
          </w:p>
        </w:tc>
        <w:tc>
          <w:tcPr>
            <w:tcW w:w="1729" w:type="dxa"/>
            <w:tcBorders>
              <w:top w:val="nil"/>
              <w:bottom w:val="single" w:sz="6" w:space="0" w:color="auto"/>
              <w:right w:val="single" w:sz="6" w:space="0" w:color="auto"/>
            </w:tcBorders>
          </w:tcPr>
          <w:p w14:paraId="33D7590E" w14:textId="77777777" w:rsidR="00CD0429" w:rsidRPr="00C07B03" w:rsidRDefault="00CD0429" w:rsidP="004D2AB3">
            <w:pPr>
              <w:pStyle w:val="TableUnitsRow"/>
              <w:spacing w:after="0"/>
              <w:ind w:right="140"/>
              <w:rPr>
                <w:b/>
              </w:rPr>
            </w:pPr>
            <w:r w:rsidRPr="00C07B03">
              <w:rPr>
                <w:b/>
              </w:rPr>
              <w:t>$’000</w:t>
            </w:r>
          </w:p>
        </w:tc>
        <w:tc>
          <w:tcPr>
            <w:tcW w:w="1730" w:type="dxa"/>
            <w:tcBorders>
              <w:top w:val="nil"/>
              <w:left w:val="single" w:sz="6" w:space="0" w:color="auto"/>
              <w:bottom w:val="single" w:sz="6" w:space="0" w:color="auto"/>
              <w:right w:val="single" w:sz="6" w:space="0" w:color="auto"/>
            </w:tcBorders>
          </w:tcPr>
          <w:p w14:paraId="678037AA" w14:textId="77777777" w:rsidR="00CD0429" w:rsidRPr="00C07B03" w:rsidRDefault="00CD0429" w:rsidP="004D2AB3">
            <w:pPr>
              <w:pStyle w:val="TableUnitsRow"/>
              <w:spacing w:after="0"/>
              <w:ind w:right="140"/>
              <w:rPr>
                <w:b/>
              </w:rPr>
            </w:pPr>
            <w:r w:rsidRPr="00C07B03">
              <w:rPr>
                <w:b/>
              </w:rPr>
              <w:t>$’000</w:t>
            </w:r>
          </w:p>
        </w:tc>
        <w:tc>
          <w:tcPr>
            <w:tcW w:w="1729" w:type="dxa"/>
            <w:tcBorders>
              <w:top w:val="nil"/>
              <w:left w:val="single" w:sz="6" w:space="0" w:color="auto"/>
              <w:bottom w:val="single" w:sz="6" w:space="0" w:color="auto"/>
              <w:right w:val="single" w:sz="6" w:space="0" w:color="auto"/>
            </w:tcBorders>
          </w:tcPr>
          <w:p w14:paraId="3CE45CD5" w14:textId="77777777" w:rsidR="00CD0429" w:rsidRPr="00C07B03" w:rsidRDefault="00CD0429" w:rsidP="004D2AB3">
            <w:pPr>
              <w:pStyle w:val="TableUnitsRow"/>
              <w:spacing w:after="0"/>
              <w:ind w:right="140"/>
              <w:rPr>
                <w:b/>
              </w:rPr>
            </w:pPr>
            <w:r w:rsidRPr="00C07B03">
              <w:rPr>
                <w:b/>
              </w:rPr>
              <w:t>$’000</w:t>
            </w:r>
          </w:p>
        </w:tc>
        <w:tc>
          <w:tcPr>
            <w:tcW w:w="1730" w:type="dxa"/>
            <w:tcBorders>
              <w:top w:val="nil"/>
              <w:left w:val="single" w:sz="6" w:space="0" w:color="auto"/>
              <w:bottom w:val="single" w:sz="6" w:space="0" w:color="auto"/>
            </w:tcBorders>
          </w:tcPr>
          <w:p w14:paraId="1FCA3CAF" w14:textId="77777777" w:rsidR="00CD0429" w:rsidRPr="00C07B03" w:rsidRDefault="00CD0429" w:rsidP="004D2AB3">
            <w:pPr>
              <w:pStyle w:val="TableUnitsRow"/>
              <w:spacing w:after="0"/>
              <w:ind w:right="140"/>
              <w:rPr>
                <w:b/>
              </w:rPr>
            </w:pPr>
            <w:r w:rsidRPr="00C07B03">
              <w:rPr>
                <w:b/>
              </w:rPr>
              <w:t>$’000</w:t>
            </w:r>
          </w:p>
        </w:tc>
      </w:tr>
      <w:tr w:rsidR="00CD0429" w:rsidRPr="00C07B03" w14:paraId="79B84FB5" w14:textId="77777777" w:rsidTr="004D2AB3">
        <w:tc>
          <w:tcPr>
            <w:tcW w:w="3128" w:type="dxa"/>
            <w:tcBorders>
              <w:top w:val="single" w:sz="6" w:space="0" w:color="auto"/>
              <w:right w:val="single" w:sz="6" w:space="0" w:color="auto"/>
            </w:tcBorders>
          </w:tcPr>
          <w:p w14:paraId="4AC8D31D" w14:textId="77777777" w:rsidR="00CD0429" w:rsidRPr="00C07B03" w:rsidRDefault="00CD0429" w:rsidP="004D2AB3">
            <w:pPr>
              <w:pStyle w:val="TableBodyText"/>
              <w:spacing w:before="40"/>
              <w:jc w:val="left"/>
              <w:rPr>
                <w:i/>
              </w:rPr>
            </w:pPr>
            <w:r w:rsidRPr="00C07B03">
              <w:rPr>
                <w:b/>
              </w:rPr>
              <w:t>Departmental</w:t>
            </w:r>
          </w:p>
        </w:tc>
        <w:tc>
          <w:tcPr>
            <w:tcW w:w="1729" w:type="dxa"/>
            <w:tcBorders>
              <w:top w:val="single" w:sz="6" w:space="0" w:color="auto"/>
              <w:left w:val="single" w:sz="6" w:space="0" w:color="auto"/>
            </w:tcBorders>
            <w:vAlign w:val="bottom"/>
          </w:tcPr>
          <w:p w14:paraId="1557E0B8" w14:textId="77777777" w:rsidR="00CD0429" w:rsidRPr="00C07B03" w:rsidRDefault="00CD0429" w:rsidP="004D2AB3">
            <w:pPr>
              <w:pStyle w:val="TableBodyText"/>
              <w:spacing w:before="40"/>
              <w:ind w:right="142"/>
              <w:rPr>
                <w:b/>
              </w:rPr>
            </w:pPr>
          </w:p>
        </w:tc>
        <w:tc>
          <w:tcPr>
            <w:tcW w:w="1729" w:type="dxa"/>
            <w:tcBorders>
              <w:top w:val="single" w:sz="6" w:space="0" w:color="auto"/>
              <w:right w:val="single" w:sz="6" w:space="0" w:color="auto"/>
            </w:tcBorders>
          </w:tcPr>
          <w:p w14:paraId="6754BCDF" w14:textId="77777777" w:rsidR="00CD0429" w:rsidRPr="00C07B03" w:rsidRDefault="00CD0429" w:rsidP="004D2AB3">
            <w:pPr>
              <w:pStyle w:val="TableBodyText"/>
              <w:spacing w:before="40"/>
              <w:ind w:right="142"/>
              <w:rPr>
                <w:b/>
              </w:rPr>
            </w:pPr>
          </w:p>
        </w:tc>
        <w:tc>
          <w:tcPr>
            <w:tcW w:w="1730" w:type="dxa"/>
            <w:tcBorders>
              <w:top w:val="single" w:sz="6" w:space="0" w:color="auto"/>
              <w:left w:val="single" w:sz="6" w:space="0" w:color="auto"/>
              <w:right w:val="single" w:sz="6" w:space="0" w:color="auto"/>
            </w:tcBorders>
          </w:tcPr>
          <w:p w14:paraId="38DEA289" w14:textId="77777777" w:rsidR="00CD0429" w:rsidRPr="00C07B03" w:rsidRDefault="00CD0429" w:rsidP="004D2AB3">
            <w:pPr>
              <w:pStyle w:val="TableBodyText"/>
              <w:spacing w:before="40"/>
              <w:ind w:right="142"/>
              <w:rPr>
                <w:b/>
              </w:rPr>
            </w:pPr>
          </w:p>
        </w:tc>
        <w:tc>
          <w:tcPr>
            <w:tcW w:w="1729" w:type="dxa"/>
            <w:tcBorders>
              <w:top w:val="single" w:sz="6" w:space="0" w:color="auto"/>
              <w:left w:val="single" w:sz="6" w:space="0" w:color="auto"/>
              <w:right w:val="single" w:sz="6" w:space="0" w:color="auto"/>
            </w:tcBorders>
          </w:tcPr>
          <w:p w14:paraId="500E2E58" w14:textId="77777777" w:rsidR="00CD0429" w:rsidRPr="00C07B03" w:rsidRDefault="00CD0429" w:rsidP="004D2AB3">
            <w:pPr>
              <w:pStyle w:val="TableBodyText"/>
              <w:spacing w:before="40"/>
              <w:ind w:right="142"/>
              <w:rPr>
                <w:b/>
              </w:rPr>
            </w:pPr>
          </w:p>
        </w:tc>
        <w:tc>
          <w:tcPr>
            <w:tcW w:w="1730" w:type="dxa"/>
            <w:tcBorders>
              <w:top w:val="single" w:sz="6" w:space="0" w:color="auto"/>
              <w:left w:val="single" w:sz="6" w:space="0" w:color="auto"/>
            </w:tcBorders>
          </w:tcPr>
          <w:p w14:paraId="4B14D83C" w14:textId="77777777" w:rsidR="00CD0429" w:rsidRPr="00C07B03" w:rsidRDefault="00CD0429" w:rsidP="004D2AB3">
            <w:pPr>
              <w:pStyle w:val="TableBodyText"/>
              <w:spacing w:before="40"/>
              <w:ind w:right="142"/>
              <w:rPr>
                <w:b/>
              </w:rPr>
            </w:pPr>
          </w:p>
        </w:tc>
      </w:tr>
      <w:tr w:rsidR="00CD0429" w:rsidRPr="00C07B03" w14:paraId="7508EF0A" w14:textId="77777777" w:rsidTr="004D2AB3">
        <w:tc>
          <w:tcPr>
            <w:tcW w:w="3128" w:type="dxa"/>
            <w:tcBorders>
              <w:right w:val="single" w:sz="6" w:space="0" w:color="auto"/>
            </w:tcBorders>
          </w:tcPr>
          <w:p w14:paraId="2ED6D1C2" w14:textId="77777777" w:rsidR="00CD0429" w:rsidRPr="00C07B03" w:rsidRDefault="00CD0429" w:rsidP="004D2AB3">
            <w:pPr>
              <w:pStyle w:val="TableBodyText"/>
              <w:tabs>
                <w:tab w:val="left" w:pos="300"/>
                <w:tab w:val="right" w:pos="4680"/>
              </w:tabs>
              <w:ind w:left="301" w:hanging="301"/>
              <w:jc w:val="left"/>
            </w:pPr>
            <w:r w:rsidRPr="00C07B03">
              <w:rPr>
                <w:i/>
              </w:rPr>
              <w:tab/>
            </w:r>
            <w:r w:rsidRPr="00C07B03">
              <w:t>Ordinary annual services</w:t>
            </w:r>
          </w:p>
        </w:tc>
        <w:tc>
          <w:tcPr>
            <w:tcW w:w="1729" w:type="dxa"/>
            <w:tcBorders>
              <w:left w:val="single" w:sz="6" w:space="0" w:color="auto"/>
            </w:tcBorders>
            <w:vAlign w:val="bottom"/>
          </w:tcPr>
          <w:p w14:paraId="0239D4D3" w14:textId="77777777" w:rsidR="00CD0429" w:rsidRPr="00B60188" w:rsidRDefault="00CD0429" w:rsidP="004D2AB3">
            <w:pPr>
              <w:pStyle w:val="TableBodyText"/>
              <w:tabs>
                <w:tab w:val="left" w:pos="1134"/>
              </w:tabs>
              <w:ind w:right="142"/>
            </w:pPr>
            <w:r w:rsidRPr="00B60188">
              <w:t>32,898</w:t>
            </w:r>
          </w:p>
        </w:tc>
        <w:tc>
          <w:tcPr>
            <w:tcW w:w="1729" w:type="dxa"/>
            <w:tcBorders>
              <w:right w:val="single" w:sz="6" w:space="0" w:color="auto"/>
            </w:tcBorders>
          </w:tcPr>
          <w:p w14:paraId="7FA651DB" w14:textId="77777777" w:rsidR="00CD0429" w:rsidRPr="00B60188" w:rsidRDefault="00CD0429" w:rsidP="004D2AB3">
            <w:pPr>
              <w:pStyle w:val="TableBodyText"/>
              <w:tabs>
                <w:tab w:val="left" w:pos="1134"/>
              </w:tabs>
              <w:ind w:right="142"/>
            </w:pPr>
            <w:r w:rsidRPr="00B60188">
              <w:t>1,715</w:t>
            </w:r>
          </w:p>
        </w:tc>
        <w:tc>
          <w:tcPr>
            <w:tcW w:w="1730" w:type="dxa"/>
            <w:tcBorders>
              <w:left w:val="single" w:sz="6" w:space="0" w:color="auto"/>
              <w:right w:val="single" w:sz="6" w:space="0" w:color="auto"/>
            </w:tcBorders>
            <w:shd w:val="clear" w:color="auto" w:fill="auto"/>
          </w:tcPr>
          <w:p w14:paraId="2A9F2909" w14:textId="77777777" w:rsidR="00CD0429" w:rsidRPr="00B60188" w:rsidRDefault="00CD0429" w:rsidP="004D2AB3">
            <w:pPr>
              <w:pStyle w:val="TableBodyText"/>
              <w:tabs>
                <w:tab w:val="left" w:pos="1134"/>
              </w:tabs>
              <w:ind w:right="142"/>
            </w:pPr>
            <w:r w:rsidRPr="00B60188">
              <w:t>34,613</w:t>
            </w:r>
          </w:p>
        </w:tc>
        <w:tc>
          <w:tcPr>
            <w:tcW w:w="1729" w:type="dxa"/>
            <w:tcBorders>
              <w:left w:val="single" w:sz="6" w:space="0" w:color="auto"/>
              <w:right w:val="single" w:sz="6" w:space="0" w:color="auto"/>
            </w:tcBorders>
          </w:tcPr>
          <w:p w14:paraId="36F60D05" w14:textId="77777777" w:rsidR="00CD0429" w:rsidRPr="00B60188" w:rsidRDefault="00CD0429" w:rsidP="004D2AB3">
            <w:pPr>
              <w:pStyle w:val="TableBodyText"/>
              <w:tabs>
                <w:tab w:val="left" w:pos="1134"/>
              </w:tabs>
              <w:ind w:right="142"/>
            </w:pPr>
            <w:r w:rsidRPr="00B60188">
              <w:t>33,439</w:t>
            </w:r>
          </w:p>
        </w:tc>
        <w:tc>
          <w:tcPr>
            <w:tcW w:w="1730" w:type="dxa"/>
            <w:tcBorders>
              <w:left w:val="single" w:sz="6" w:space="0" w:color="auto"/>
            </w:tcBorders>
          </w:tcPr>
          <w:p w14:paraId="185E4EFD" w14:textId="77777777" w:rsidR="00CD0429" w:rsidRPr="00B60188" w:rsidRDefault="00CD0429" w:rsidP="004D2AB3">
            <w:pPr>
              <w:pStyle w:val="TableBodyText"/>
              <w:tabs>
                <w:tab w:val="left" w:pos="1134"/>
              </w:tabs>
              <w:ind w:right="142"/>
            </w:pPr>
            <w:r w:rsidRPr="00B60188">
              <w:t>1,174</w:t>
            </w:r>
          </w:p>
        </w:tc>
      </w:tr>
      <w:tr w:rsidR="00CD0429" w:rsidRPr="00C07B03" w14:paraId="485B5B5B" w14:textId="77777777" w:rsidTr="004D2AB3">
        <w:tc>
          <w:tcPr>
            <w:tcW w:w="3128" w:type="dxa"/>
            <w:tcBorders>
              <w:right w:val="single" w:sz="6" w:space="0" w:color="auto"/>
            </w:tcBorders>
          </w:tcPr>
          <w:p w14:paraId="72C73623" w14:textId="77777777" w:rsidR="00CD0429" w:rsidRPr="003034F6" w:rsidRDefault="00CD0429" w:rsidP="004D2AB3">
            <w:pPr>
              <w:pStyle w:val="TableBodyText"/>
              <w:tabs>
                <w:tab w:val="left" w:pos="300"/>
                <w:tab w:val="right" w:pos="4680"/>
              </w:tabs>
              <w:ind w:left="301" w:hanging="301"/>
              <w:jc w:val="left"/>
            </w:pPr>
            <w:r w:rsidRPr="005D73C2">
              <w:tab/>
              <w:t>Capital Budget</w:t>
            </w:r>
            <w:r>
              <w:rPr>
                <w:vertAlign w:val="superscript"/>
              </w:rPr>
              <w:t>4</w:t>
            </w:r>
          </w:p>
        </w:tc>
        <w:tc>
          <w:tcPr>
            <w:tcW w:w="1729" w:type="dxa"/>
            <w:tcBorders>
              <w:left w:val="single" w:sz="6" w:space="0" w:color="auto"/>
            </w:tcBorders>
            <w:vAlign w:val="bottom"/>
          </w:tcPr>
          <w:p w14:paraId="5F74BEF2" w14:textId="77777777" w:rsidR="00CD0429" w:rsidRPr="00B60188" w:rsidRDefault="00CD0429" w:rsidP="004D2AB3">
            <w:pPr>
              <w:pStyle w:val="TableBodyText"/>
              <w:tabs>
                <w:tab w:val="left" w:pos="1134"/>
              </w:tabs>
              <w:ind w:right="142"/>
            </w:pPr>
            <w:r w:rsidRPr="00B60188">
              <w:t>846</w:t>
            </w:r>
          </w:p>
        </w:tc>
        <w:tc>
          <w:tcPr>
            <w:tcW w:w="1729" w:type="dxa"/>
            <w:tcBorders>
              <w:right w:val="single" w:sz="6" w:space="0" w:color="auto"/>
            </w:tcBorders>
          </w:tcPr>
          <w:p w14:paraId="1CCE28DA" w14:textId="77777777" w:rsidR="00CD0429" w:rsidRPr="00C31F4E" w:rsidRDefault="00CD0429" w:rsidP="004D2AB3">
            <w:pPr>
              <w:pStyle w:val="TableBodyText"/>
              <w:tabs>
                <w:tab w:val="left" w:pos="1134"/>
              </w:tabs>
              <w:ind w:right="142"/>
            </w:pPr>
            <w:r>
              <w:t>-</w:t>
            </w:r>
          </w:p>
        </w:tc>
        <w:tc>
          <w:tcPr>
            <w:tcW w:w="1730" w:type="dxa"/>
            <w:tcBorders>
              <w:left w:val="single" w:sz="6" w:space="0" w:color="auto"/>
              <w:right w:val="single" w:sz="6" w:space="0" w:color="auto"/>
            </w:tcBorders>
            <w:shd w:val="clear" w:color="auto" w:fill="auto"/>
          </w:tcPr>
          <w:p w14:paraId="2C01EBFE" w14:textId="77777777" w:rsidR="00CD0429" w:rsidRPr="00B60188" w:rsidRDefault="00CD0429" w:rsidP="004D2AB3">
            <w:pPr>
              <w:pStyle w:val="TableBodyText"/>
              <w:tabs>
                <w:tab w:val="left" w:pos="1134"/>
              </w:tabs>
              <w:ind w:right="142"/>
            </w:pPr>
            <w:r w:rsidRPr="00B60188">
              <w:t>846</w:t>
            </w:r>
          </w:p>
        </w:tc>
        <w:tc>
          <w:tcPr>
            <w:tcW w:w="1729" w:type="dxa"/>
            <w:tcBorders>
              <w:left w:val="single" w:sz="6" w:space="0" w:color="auto"/>
              <w:right w:val="single" w:sz="6" w:space="0" w:color="auto"/>
            </w:tcBorders>
          </w:tcPr>
          <w:p w14:paraId="60C73CF9" w14:textId="77777777" w:rsidR="00CD0429" w:rsidRPr="00B60188" w:rsidRDefault="00CD0429" w:rsidP="004D2AB3">
            <w:pPr>
              <w:pStyle w:val="TableBodyText"/>
              <w:tabs>
                <w:tab w:val="left" w:pos="1134"/>
              </w:tabs>
              <w:ind w:right="142"/>
            </w:pPr>
            <w:r w:rsidRPr="00B60188">
              <w:t>770</w:t>
            </w:r>
          </w:p>
        </w:tc>
        <w:tc>
          <w:tcPr>
            <w:tcW w:w="1730" w:type="dxa"/>
            <w:tcBorders>
              <w:left w:val="single" w:sz="6" w:space="0" w:color="auto"/>
            </w:tcBorders>
          </w:tcPr>
          <w:p w14:paraId="567B0428" w14:textId="77777777" w:rsidR="00CD0429" w:rsidRPr="00B60188" w:rsidRDefault="00CD0429" w:rsidP="004D2AB3">
            <w:pPr>
              <w:pStyle w:val="TableBodyText"/>
              <w:tabs>
                <w:tab w:val="left" w:pos="1134"/>
              </w:tabs>
              <w:ind w:right="142"/>
            </w:pPr>
            <w:r w:rsidRPr="00B60188">
              <w:t>76</w:t>
            </w:r>
          </w:p>
        </w:tc>
      </w:tr>
      <w:tr w:rsidR="00CD0429" w:rsidRPr="00C07B03" w14:paraId="075EB231" w14:textId="77777777" w:rsidTr="004D2AB3">
        <w:tc>
          <w:tcPr>
            <w:tcW w:w="3128" w:type="dxa"/>
            <w:tcBorders>
              <w:top w:val="single" w:sz="6" w:space="0" w:color="auto"/>
              <w:bottom w:val="single" w:sz="6" w:space="0" w:color="auto"/>
              <w:right w:val="single" w:sz="6" w:space="0" w:color="auto"/>
            </w:tcBorders>
            <w:vAlign w:val="bottom"/>
          </w:tcPr>
          <w:p w14:paraId="73CC9051" w14:textId="77777777" w:rsidR="00CD0429" w:rsidRPr="00C07B03" w:rsidRDefault="00CD0429" w:rsidP="004D2AB3">
            <w:pPr>
              <w:pStyle w:val="TableBodyText"/>
              <w:tabs>
                <w:tab w:val="left" w:pos="270"/>
                <w:tab w:val="right" w:pos="4680"/>
              </w:tabs>
              <w:spacing w:before="40"/>
              <w:ind w:left="0"/>
              <w:jc w:val="left"/>
              <w:rPr>
                <w:b/>
                <w:i/>
              </w:rPr>
            </w:pPr>
            <w:r w:rsidRPr="00C07B03">
              <w:rPr>
                <w:b/>
                <w:i/>
              </w:rPr>
              <w:t>Total departmental</w:t>
            </w:r>
          </w:p>
        </w:tc>
        <w:tc>
          <w:tcPr>
            <w:tcW w:w="1729" w:type="dxa"/>
            <w:tcBorders>
              <w:top w:val="single" w:sz="6" w:space="0" w:color="auto"/>
              <w:left w:val="single" w:sz="6" w:space="0" w:color="auto"/>
              <w:bottom w:val="single" w:sz="6" w:space="0" w:color="auto"/>
            </w:tcBorders>
            <w:vAlign w:val="bottom"/>
          </w:tcPr>
          <w:p w14:paraId="09C9609A" w14:textId="77777777" w:rsidR="00CD0429" w:rsidRPr="00B60188" w:rsidRDefault="00CD0429" w:rsidP="004D2AB3">
            <w:pPr>
              <w:pStyle w:val="TableBodyText"/>
              <w:ind w:right="142"/>
            </w:pPr>
            <w:r w:rsidRPr="00B60188">
              <w:t>33,744</w:t>
            </w:r>
          </w:p>
        </w:tc>
        <w:tc>
          <w:tcPr>
            <w:tcW w:w="1729" w:type="dxa"/>
            <w:tcBorders>
              <w:top w:val="single" w:sz="6" w:space="0" w:color="auto"/>
              <w:bottom w:val="single" w:sz="6" w:space="0" w:color="auto"/>
              <w:right w:val="single" w:sz="6" w:space="0" w:color="auto"/>
            </w:tcBorders>
            <w:vAlign w:val="bottom"/>
          </w:tcPr>
          <w:p w14:paraId="0D8B9A16" w14:textId="77777777" w:rsidR="00CD0429" w:rsidRPr="00B60188" w:rsidRDefault="00CD0429" w:rsidP="004D2AB3">
            <w:pPr>
              <w:pStyle w:val="TableBodyText"/>
              <w:ind w:right="142"/>
            </w:pPr>
            <w:r w:rsidRPr="00B60188">
              <w:t>1,715</w:t>
            </w:r>
          </w:p>
        </w:tc>
        <w:tc>
          <w:tcPr>
            <w:tcW w:w="1730" w:type="dxa"/>
            <w:tcBorders>
              <w:top w:val="single" w:sz="6" w:space="0" w:color="auto"/>
              <w:left w:val="single" w:sz="6" w:space="0" w:color="auto"/>
              <w:bottom w:val="single" w:sz="6" w:space="0" w:color="auto"/>
              <w:right w:val="single" w:sz="6" w:space="0" w:color="auto"/>
            </w:tcBorders>
            <w:shd w:val="clear" w:color="auto" w:fill="auto"/>
            <w:vAlign w:val="bottom"/>
          </w:tcPr>
          <w:p w14:paraId="3FA302ED" w14:textId="77777777" w:rsidR="00CD0429" w:rsidRPr="00B60188" w:rsidRDefault="00CD0429" w:rsidP="004D2AB3">
            <w:pPr>
              <w:pStyle w:val="TableBodyText"/>
              <w:ind w:right="142"/>
            </w:pPr>
            <w:r w:rsidRPr="00B60188">
              <w:t>35,459</w:t>
            </w:r>
          </w:p>
        </w:tc>
        <w:tc>
          <w:tcPr>
            <w:tcW w:w="1729" w:type="dxa"/>
            <w:tcBorders>
              <w:top w:val="single" w:sz="6" w:space="0" w:color="auto"/>
              <w:left w:val="single" w:sz="6" w:space="0" w:color="auto"/>
              <w:bottom w:val="single" w:sz="6" w:space="0" w:color="auto"/>
              <w:right w:val="single" w:sz="6" w:space="0" w:color="auto"/>
            </w:tcBorders>
            <w:vAlign w:val="bottom"/>
          </w:tcPr>
          <w:p w14:paraId="6BB41C21" w14:textId="77777777" w:rsidR="00CD0429" w:rsidRPr="00B60188" w:rsidRDefault="00CD0429" w:rsidP="004D2AB3">
            <w:pPr>
              <w:pStyle w:val="TableBodyText"/>
              <w:ind w:right="142"/>
            </w:pPr>
            <w:r w:rsidRPr="00B60188">
              <w:t>34,209</w:t>
            </w:r>
          </w:p>
        </w:tc>
        <w:tc>
          <w:tcPr>
            <w:tcW w:w="1730" w:type="dxa"/>
            <w:tcBorders>
              <w:top w:val="single" w:sz="6" w:space="0" w:color="auto"/>
              <w:left w:val="single" w:sz="6" w:space="0" w:color="auto"/>
              <w:bottom w:val="single" w:sz="6" w:space="0" w:color="auto"/>
            </w:tcBorders>
            <w:vAlign w:val="bottom"/>
          </w:tcPr>
          <w:p w14:paraId="77A81C9D" w14:textId="77777777" w:rsidR="00CD0429" w:rsidRPr="00B60188" w:rsidRDefault="00CD0429" w:rsidP="004D2AB3">
            <w:pPr>
              <w:pStyle w:val="TableBodyText"/>
              <w:ind w:right="142"/>
            </w:pPr>
            <w:r w:rsidRPr="00B60188">
              <w:t>1,250</w:t>
            </w:r>
          </w:p>
        </w:tc>
      </w:tr>
    </w:tbl>
    <w:p w14:paraId="31CEAFE1" w14:textId="22E50B96" w:rsidR="0030262B" w:rsidRPr="00CD0429" w:rsidRDefault="00CD0429" w:rsidP="00CD0429">
      <w:pPr>
        <w:pStyle w:val="TableBodyText"/>
        <w:spacing w:before="240" w:after="100" w:afterAutospacing="1"/>
        <w:ind w:left="0"/>
        <w:jc w:val="left"/>
        <w:rPr>
          <w:b/>
        </w:rPr>
      </w:pPr>
      <w:r>
        <w:rPr>
          <w:b/>
        </w:rPr>
        <w:t>Notes:</w:t>
      </w:r>
    </w:p>
    <w:p w14:paraId="1D2ABF07" w14:textId="619608AB" w:rsidR="00CD0429" w:rsidRPr="0037786A" w:rsidRDefault="00CD0429" w:rsidP="00CD0429">
      <w:pPr>
        <w:pStyle w:val="BodyText"/>
        <w:numPr>
          <w:ilvl w:val="0"/>
          <w:numId w:val="47"/>
        </w:numPr>
        <w:spacing w:before="40" w:after="40" w:line="220" w:lineRule="atLeast"/>
        <w:rPr>
          <w:rFonts w:ascii="Arial" w:hAnsi="Arial" w:cs="Arial"/>
          <w:sz w:val="20"/>
        </w:rPr>
      </w:pPr>
      <w:r w:rsidRPr="0037786A">
        <w:rPr>
          <w:rFonts w:ascii="Arial" w:hAnsi="Arial" w:cs="Arial"/>
          <w:sz w:val="20"/>
        </w:rPr>
        <w:t>Departmental appropriations do not lapse at financial year-end. Appropriations were reduced by $8,000 via a section 51 determination during 2015</w:t>
      </w:r>
      <w:r w:rsidR="001C4F03">
        <w:rPr>
          <w:rFonts w:ascii="Arial" w:hAnsi="Arial" w:cs="Arial"/>
          <w:sz w:val="20"/>
        </w:rPr>
        <w:noBreakHyphen/>
      </w:r>
      <w:r w:rsidRPr="0037786A">
        <w:rPr>
          <w:rFonts w:ascii="Arial" w:hAnsi="Arial" w:cs="Arial"/>
          <w:sz w:val="20"/>
        </w:rPr>
        <w:t>16, however this reduction is not reflected in the total appropriation amount shown in the table above.  The reduction is reflected in the Statement of Comprehensive Income, and in the Statement of Financial Position (Note 3B).</w:t>
      </w:r>
    </w:p>
    <w:p w14:paraId="0BEF43D7" w14:textId="77777777" w:rsidR="00CD0429" w:rsidRDefault="00CD0429" w:rsidP="00CD0429">
      <w:pPr>
        <w:pStyle w:val="BodyText"/>
        <w:numPr>
          <w:ilvl w:val="0"/>
          <w:numId w:val="47"/>
        </w:numPr>
        <w:spacing w:before="40" w:after="40" w:line="220" w:lineRule="atLeast"/>
        <w:rPr>
          <w:rFonts w:ascii="Arial" w:hAnsi="Arial" w:cs="Arial"/>
          <w:sz w:val="20"/>
        </w:rPr>
      </w:pPr>
      <w:r>
        <w:rPr>
          <w:rFonts w:ascii="Arial" w:hAnsi="Arial" w:cs="Arial"/>
          <w:sz w:val="20"/>
        </w:rPr>
        <w:t>The adjustment to appropriation was PGPA Act Section 74 receipts.</w:t>
      </w:r>
    </w:p>
    <w:p w14:paraId="750A4FD7" w14:textId="77777777" w:rsidR="00CD0429" w:rsidRPr="0037786A" w:rsidRDefault="00CD0429" w:rsidP="00CD0429">
      <w:pPr>
        <w:pStyle w:val="BodyText"/>
        <w:numPr>
          <w:ilvl w:val="0"/>
          <w:numId w:val="47"/>
        </w:numPr>
        <w:spacing w:before="40" w:after="40" w:line="220" w:lineRule="atLeast"/>
        <w:rPr>
          <w:rFonts w:ascii="Arial" w:hAnsi="Arial" w:cs="Arial"/>
          <w:sz w:val="20"/>
        </w:rPr>
      </w:pPr>
      <w:r w:rsidRPr="0037786A">
        <w:rPr>
          <w:rFonts w:ascii="Arial" w:hAnsi="Arial" w:cs="Arial"/>
          <w:sz w:val="20"/>
        </w:rPr>
        <w:t>The variance shown above excludes the section 51 determination reduction.</w:t>
      </w:r>
    </w:p>
    <w:p w14:paraId="27A5E8E9" w14:textId="77777777" w:rsidR="00CD0429" w:rsidRPr="0037786A" w:rsidRDefault="00CD0429" w:rsidP="00CD0429">
      <w:pPr>
        <w:pStyle w:val="BodyText"/>
        <w:numPr>
          <w:ilvl w:val="0"/>
          <w:numId w:val="47"/>
        </w:numPr>
        <w:tabs>
          <w:tab w:val="left" w:pos="851"/>
        </w:tabs>
        <w:spacing w:before="40" w:after="40" w:line="220" w:lineRule="atLeast"/>
        <w:rPr>
          <w:rFonts w:ascii="Arial" w:hAnsi="Arial" w:cs="Arial"/>
          <w:sz w:val="20"/>
        </w:rPr>
      </w:pPr>
      <w:r w:rsidRPr="0037786A">
        <w:rPr>
          <w:rFonts w:ascii="Arial" w:hAnsi="Arial" w:cs="Arial"/>
          <w:sz w:val="20"/>
        </w:rPr>
        <w:t>The Departmental Capital Budgets are appropriated through Appropriation Acts (No.1</w:t>
      </w:r>
      <w:proofErr w:type="gramStart"/>
      <w:r w:rsidRPr="0037786A">
        <w:rPr>
          <w:rFonts w:ascii="Arial" w:hAnsi="Arial" w:cs="Arial"/>
          <w:sz w:val="20"/>
        </w:rPr>
        <w:t>,3,5</w:t>
      </w:r>
      <w:proofErr w:type="gramEnd"/>
      <w:r w:rsidRPr="0037786A">
        <w:rPr>
          <w:rFonts w:ascii="Arial" w:hAnsi="Arial" w:cs="Arial"/>
          <w:sz w:val="20"/>
        </w:rPr>
        <w:t>). They form part of ordinary annual services, and are not separately identified in the Appropriation Acts.</w:t>
      </w:r>
    </w:p>
    <w:p w14:paraId="613E2A92" w14:textId="77777777" w:rsidR="0030262B" w:rsidRPr="003169FD" w:rsidRDefault="0030262B" w:rsidP="00EB064D">
      <w:pPr>
        <w:pStyle w:val="BodyText"/>
        <w:sectPr w:rsidR="0030262B" w:rsidRPr="003169FD" w:rsidSect="00186F38">
          <w:headerReference w:type="even" r:id="rId75"/>
          <w:headerReference w:type="default" r:id="rId76"/>
          <w:footerReference w:type="even" r:id="rId77"/>
          <w:footerReference w:type="default" r:id="rId78"/>
          <w:pgSz w:w="16840" w:h="11907" w:orient="landscape" w:code="9"/>
          <w:pgMar w:top="1304" w:right="1418" w:bottom="1814" w:left="1985" w:header="1701" w:footer="397" w:gutter="0"/>
          <w:pgNumType w:chapSep="period"/>
          <w:cols w:space="720"/>
          <w:docGrid w:linePitch="360"/>
        </w:sectPr>
      </w:pPr>
    </w:p>
    <w:p w14:paraId="28F40918" w14:textId="77777777" w:rsidR="0030262B" w:rsidRPr="00F13568" w:rsidRDefault="0030262B" w:rsidP="00EB064D">
      <w:pPr>
        <w:pStyle w:val="Heading4"/>
        <w:spacing w:before="120" w:after="120"/>
        <w:jc w:val="both"/>
      </w:pPr>
      <w:r>
        <w:t>Note 3A-2</w:t>
      </w:r>
      <w:r w:rsidRPr="00F13568">
        <w:t>:</w:t>
      </w:r>
      <w:r>
        <w:tab/>
        <w:t>Appropriations – Unspent Departmental Annual appropriations (‘Recoverable GST exclusive’)</w:t>
      </w:r>
    </w:p>
    <w:tbl>
      <w:tblPr>
        <w:tblW w:w="8789" w:type="dxa"/>
        <w:tblLayout w:type="fixed"/>
        <w:tblCellMar>
          <w:left w:w="0" w:type="dxa"/>
          <w:right w:w="0" w:type="dxa"/>
        </w:tblCellMar>
        <w:tblLook w:val="0000" w:firstRow="0" w:lastRow="0" w:firstColumn="0" w:lastColumn="0" w:noHBand="0" w:noVBand="0"/>
      </w:tblPr>
      <w:tblGrid>
        <w:gridCol w:w="5387"/>
        <w:gridCol w:w="1701"/>
        <w:gridCol w:w="1701"/>
      </w:tblGrid>
      <w:tr w:rsidR="008A7C35" w:rsidRPr="00F13568" w14:paraId="5FBDA85B" w14:textId="77777777" w:rsidTr="006428B2">
        <w:trPr>
          <w:tblHeader/>
        </w:trPr>
        <w:tc>
          <w:tcPr>
            <w:tcW w:w="5387" w:type="dxa"/>
            <w:tcBorders>
              <w:top w:val="single" w:sz="4" w:space="0" w:color="auto"/>
            </w:tcBorders>
          </w:tcPr>
          <w:p w14:paraId="51FFB646" w14:textId="77777777" w:rsidR="008A7C35" w:rsidRPr="00F13568" w:rsidRDefault="008A7C35" w:rsidP="004D2AB3">
            <w:pPr>
              <w:pStyle w:val="TableColumnHeading"/>
              <w:jc w:val="left"/>
            </w:pPr>
          </w:p>
        </w:tc>
        <w:tc>
          <w:tcPr>
            <w:tcW w:w="1701" w:type="dxa"/>
            <w:tcBorders>
              <w:top w:val="single" w:sz="4" w:space="0" w:color="auto"/>
            </w:tcBorders>
          </w:tcPr>
          <w:p w14:paraId="5A006AC7" w14:textId="77777777" w:rsidR="008A7C35" w:rsidRPr="00F13568" w:rsidRDefault="008A7C35" w:rsidP="004D2AB3">
            <w:pPr>
              <w:pStyle w:val="TableColumnHeading"/>
              <w:spacing w:after="40" w:line="240" w:lineRule="auto"/>
              <w:ind w:right="142"/>
              <w:rPr>
                <w:b/>
              </w:rPr>
            </w:pPr>
            <w:r>
              <w:rPr>
                <w:b/>
              </w:rPr>
              <w:t>2017</w:t>
            </w:r>
          </w:p>
        </w:tc>
        <w:tc>
          <w:tcPr>
            <w:tcW w:w="1701" w:type="dxa"/>
            <w:tcBorders>
              <w:top w:val="single" w:sz="4" w:space="0" w:color="auto"/>
            </w:tcBorders>
          </w:tcPr>
          <w:p w14:paraId="5D0D3BD8" w14:textId="77777777" w:rsidR="008A7C35" w:rsidRPr="00B60188" w:rsidRDefault="008A7C35" w:rsidP="004D2AB3">
            <w:pPr>
              <w:pStyle w:val="TableColumnHeading"/>
              <w:spacing w:after="40" w:line="240" w:lineRule="auto"/>
              <w:ind w:right="142"/>
            </w:pPr>
            <w:r w:rsidRPr="00B60188">
              <w:t>2016</w:t>
            </w:r>
          </w:p>
        </w:tc>
      </w:tr>
      <w:tr w:rsidR="008A7C35" w:rsidRPr="00F13568" w14:paraId="6EA6765B" w14:textId="77777777" w:rsidTr="004D2AB3">
        <w:tc>
          <w:tcPr>
            <w:tcW w:w="5387" w:type="dxa"/>
            <w:tcBorders>
              <w:bottom w:val="single" w:sz="4" w:space="0" w:color="auto"/>
            </w:tcBorders>
          </w:tcPr>
          <w:p w14:paraId="09F09190" w14:textId="77777777" w:rsidR="008A7C35" w:rsidRPr="008071A7" w:rsidRDefault="008A7C35" w:rsidP="004D2AB3">
            <w:pPr>
              <w:pStyle w:val="TableUnitsRow"/>
              <w:spacing w:line="240" w:lineRule="auto"/>
              <w:ind w:left="57"/>
              <w:jc w:val="left"/>
              <w:rPr>
                <w:b/>
              </w:rPr>
            </w:pPr>
          </w:p>
        </w:tc>
        <w:tc>
          <w:tcPr>
            <w:tcW w:w="1701" w:type="dxa"/>
            <w:tcBorders>
              <w:bottom w:val="single" w:sz="4" w:space="0" w:color="auto"/>
            </w:tcBorders>
          </w:tcPr>
          <w:p w14:paraId="6D0D075E" w14:textId="77777777" w:rsidR="008A7C35" w:rsidRPr="00F13568" w:rsidRDefault="008A7C35" w:rsidP="004D2AB3">
            <w:pPr>
              <w:pStyle w:val="TableUnitsRow"/>
              <w:spacing w:line="240" w:lineRule="auto"/>
              <w:ind w:right="142"/>
              <w:rPr>
                <w:b/>
              </w:rPr>
            </w:pPr>
            <w:r w:rsidRPr="00F13568">
              <w:rPr>
                <w:b/>
              </w:rPr>
              <w:t>$’000</w:t>
            </w:r>
          </w:p>
        </w:tc>
        <w:tc>
          <w:tcPr>
            <w:tcW w:w="1701" w:type="dxa"/>
            <w:tcBorders>
              <w:bottom w:val="single" w:sz="4" w:space="0" w:color="auto"/>
            </w:tcBorders>
          </w:tcPr>
          <w:p w14:paraId="27E09AFC" w14:textId="77777777" w:rsidR="008A7C35" w:rsidRPr="00B60188" w:rsidRDefault="008A7C35" w:rsidP="004D2AB3">
            <w:pPr>
              <w:pStyle w:val="TableUnitsRow"/>
              <w:spacing w:line="240" w:lineRule="auto"/>
              <w:ind w:right="142"/>
            </w:pPr>
            <w:r w:rsidRPr="00B60188">
              <w:t>$’000</w:t>
            </w:r>
          </w:p>
        </w:tc>
      </w:tr>
      <w:tr w:rsidR="008A7C35" w:rsidRPr="00F13568" w14:paraId="3A074D48" w14:textId="77777777" w:rsidTr="004D2AB3">
        <w:tc>
          <w:tcPr>
            <w:tcW w:w="5387" w:type="dxa"/>
            <w:tcBorders>
              <w:top w:val="single" w:sz="4" w:space="0" w:color="auto"/>
            </w:tcBorders>
          </w:tcPr>
          <w:p w14:paraId="031785D6" w14:textId="77777777" w:rsidR="008A7C35" w:rsidRDefault="008A7C35" w:rsidP="004D2AB3">
            <w:pPr>
              <w:pStyle w:val="TableUnitsRow"/>
              <w:spacing w:line="240" w:lineRule="auto"/>
              <w:ind w:left="57"/>
              <w:jc w:val="left"/>
              <w:rPr>
                <w:b/>
              </w:rPr>
            </w:pPr>
            <w:r>
              <w:rPr>
                <w:b/>
              </w:rPr>
              <w:t>Authority</w:t>
            </w:r>
          </w:p>
        </w:tc>
        <w:tc>
          <w:tcPr>
            <w:tcW w:w="1701" w:type="dxa"/>
            <w:tcBorders>
              <w:top w:val="single" w:sz="4" w:space="0" w:color="auto"/>
            </w:tcBorders>
          </w:tcPr>
          <w:p w14:paraId="38761120" w14:textId="77777777" w:rsidR="008A7C35" w:rsidRPr="00F13568" w:rsidRDefault="008A7C35" w:rsidP="004D2AB3">
            <w:pPr>
              <w:pStyle w:val="TableUnitsRow"/>
              <w:spacing w:line="240" w:lineRule="auto"/>
              <w:ind w:right="142"/>
              <w:rPr>
                <w:b/>
              </w:rPr>
            </w:pPr>
          </w:p>
        </w:tc>
        <w:tc>
          <w:tcPr>
            <w:tcW w:w="1701" w:type="dxa"/>
            <w:tcBorders>
              <w:top w:val="single" w:sz="4" w:space="0" w:color="auto"/>
            </w:tcBorders>
          </w:tcPr>
          <w:p w14:paraId="247BBCD0" w14:textId="77777777" w:rsidR="008A7C35" w:rsidRPr="00B60188" w:rsidRDefault="008A7C35" w:rsidP="004D2AB3">
            <w:pPr>
              <w:pStyle w:val="TableUnitsRow"/>
              <w:spacing w:line="240" w:lineRule="auto"/>
              <w:ind w:right="142"/>
            </w:pPr>
          </w:p>
        </w:tc>
      </w:tr>
      <w:tr w:rsidR="008A7C35" w:rsidRPr="00F13568" w14:paraId="0DDFEF7F" w14:textId="77777777" w:rsidTr="004D2AB3">
        <w:tc>
          <w:tcPr>
            <w:tcW w:w="5387" w:type="dxa"/>
          </w:tcPr>
          <w:p w14:paraId="452C9534" w14:textId="77777777" w:rsidR="008A7C35" w:rsidRPr="00BF0F34" w:rsidRDefault="008A7C35" w:rsidP="004D2AB3">
            <w:pPr>
              <w:pStyle w:val="TableBodyText"/>
              <w:tabs>
                <w:tab w:val="left" w:pos="300"/>
                <w:tab w:val="right" w:pos="4680"/>
              </w:tabs>
              <w:spacing w:before="40" w:line="240" w:lineRule="auto"/>
              <w:ind w:left="57" w:hanging="300"/>
              <w:jc w:val="left"/>
              <w:rPr>
                <w:i/>
              </w:rPr>
            </w:pPr>
            <w:r w:rsidRPr="00BF0F34">
              <w:rPr>
                <w:i/>
              </w:rPr>
              <w:tab/>
            </w:r>
            <w:r>
              <w:t>Appropriation Act (No.1) 2013-14</w:t>
            </w:r>
          </w:p>
        </w:tc>
        <w:tc>
          <w:tcPr>
            <w:tcW w:w="1701" w:type="dxa"/>
            <w:vAlign w:val="bottom"/>
          </w:tcPr>
          <w:p w14:paraId="5A64C1C2" w14:textId="77777777" w:rsidR="008A7C35" w:rsidRPr="0037786A" w:rsidRDefault="008A7C35" w:rsidP="004D2AB3">
            <w:pPr>
              <w:pStyle w:val="TableBodyText"/>
              <w:spacing w:before="40" w:line="240" w:lineRule="auto"/>
              <w:ind w:right="142"/>
              <w:rPr>
                <w:b/>
              </w:rPr>
            </w:pPr>
            <w:r>
              <w:rPr>
                <w:b/>
              </w:rPr>
              <w:t>-</w:t>
            </w:r>
            <w:r w:rsidRPr="0037786A">
              <w:rPr>
                <w:b/>
              </w:rPr>
              <w:t xml:space="preserve"> </w:t>
            </w:r>
            <w:r>
              <w:rPr>
                <w:b/>
              </w:rPr>
              <w:t xml:space="preserve">      </w:t>
            </w:r>
            <w:r w:rsidRPr="0037786A">
              <w:rPr>
                <w:b/>
              </w:rPr>
              <w:t xml:space="preserve">      </w:t>
            </w:r>
            <w:r>
              <w:rPr>
                <w:b/>
              </w:rPr>
              <w:t xml:space="preserve">  </w:t>
            </w:r>
          </w:p>
        </w:tc>
        <w:tc>
          <w:tcPr>
            <w:tcW w:w="1701" w:type="dxa"/>
            <w:vAlign w:val="bottom"/>
          </w:tcPr>
          <w:p w14:paraId="666A0F75" w14:textId="77777777" w:rsidR="008A7C35" w:rsidRPr="00B60188" w:rsidRDefault="008A7C35" w:rsidP="004D2AB3">
            <w:pPr>
              <w:pStyle w:val="TableBodyText"/>
              <w:spacing w:before="40" w:line="240" w:lineRule="auto"/>
              <w:ind w:right="142"/>
            </w:pPr>
            <w:r w:rsidRPr="00B60188">
              <w:t xml:space="preserve">       561</w:t>
            </w:r>
          </w:p>
        </w:tc>
      </w:tr>
      <w:tr w:rsidR="008A7C35" w:rsidRPr="00F13568" w14:paraId="232D7F53" w14:textId="77777777" w:rsidTr="004D2AB3">
        <w:tc>
          <w:tcPr>
            <w:tcW w:w="5387" w:type="dxa"/>
          </w:tcPr>
          <w:p w14:paraId="62F39581" w14:textId="77777777" w:rsidR="008A7C35" w:rsidRPr="00BF0F34" w:rsidRDefault="008A7C35" w:rsidP="004D2AB3">
            <w:pPr>
              <w:pStyle w:val="TableBodyText"/>
              <w:tabs>
                <w:tab w:val="left" w:pos="300"/>
                <w:tab w:val="right" w:pos="4680"/>
              </w:tabs>
              <w:spacing w:before="40" w:line="240" w:lineRule="auto"/>
              <w:ind w:left="57" w:hanging="301"/>
              <w:jc w:val="left"/>
              <w:rPr>
                <w:i/>
              </w:rPr>
            </w:pPr>
            <w:r w:rsidRPr="00BF0F34">
              <w:rPr>
                <w:i/>
              </w:rPr>
              <w:tab/>
            </w:r>
            <w:r>
              <w:t>Appropriation Act (No.1) 2014-15</w:t>
            </w:r>
          </w:p>
        </w:tc>
        <w:tc>
          <w:tcPr>
            <w:tcW w:w="1701" w:type="dxa"/>
            <w:vAlign w:val="bottom"/>
          </w:tcPr>
          <w:p w14:paraId="35BB62CF" w14:textId="77777777" w:rsidR="008A7C35" w:rsidRPr="0037786A" w:rsidRDefault="008A7C35" w:rsidP="004D2AB3">
            <w:pPr>
              <w:pStyle w:val="TableBodyText"/>
              <w:spacing w:before="40" w:line="240" w:lineRule="auto"/>
              <w:ind w:right="142"/>
              <w:rPr>
                <w:b/>
              </w:rPr>
            </w:pPr>
            <w:r w:rsidRPr="0037786A">
              <w:rPr>
                <w:b/>
              </w:rPr>
              <w:t xml:space="preserve">  </w:t>
            </w:r>
            <w:r>
              <w:rPr>
                <w:b/>
              </w:rPr>
              <w:t>289</w:t>
            </w:r>
          </w:p>
        </w:tc>
        <w:tc>
          <w:tcPr>
            <w:tcW w:w="1701" w:type="dxa"/>
            <w:vAlign w:val="bottom"/>
          </w:tcPr>
          <w:p w14:paraId="70CA7D15" w14:textId="77777777" w:rsidR="008A7C35" w:rsidRPr="00B60188" w:rsidRDefault="008A7C35" w:rsidP="004D2AB3">
            <w:pPr>
              <w:pStyle w:val="TableBodyText"/>
              <w:spacing w:before="40" w:line="240" w:lineRule="auto"/>
              <w:ind w:right="142"/>
            </w:pPr>
            <w:r w:rsidRPr="00B60188">
              <w:t xml:space="preserve">  605</w:t>
            </w:r>
          </w:p>
        </w:tc>
      </w:tr>
      <w:tr w:rsidR="008A7C35" w:rsidRPr="00F13568" w14:paraId="0E0F7837" w14:textId="77777777" w:rsidTr="004D2AB3">
        <w:tc>
          <w:tcPr>
            <w:tcW w:w="5387" w:type="dxa"/>
          </w:tcPr>
          <w:p w14:paraId="237A4DD3" w14:textId="77777777" w:rsidR="008A7C35" w:rsidRPr="00BF0F34" w:rsidRDefault="008A7C35" w:rsidP="004D2AB3">
            <w:pPr>
              <w:pStyle w:val="TableBodyText"/>
              <w:tabs>
                <w:tab w:val="left" w:pos="300"/>
                <w:tab w:val="right" w:pos="4680"/>
              </w:tabs>
              <w:spacing w:before="40" w:line="240" w:lineRule="auto"/>
              <w:ind w:left="57" w:hanging="301"/>
              <w:jc w:val="left"/>
              <w:rPr>
                <w:i/>
              </w:rPr>
            </w:pPr>
            <w:r w:rsidRPr="00BF0F34">
              <w:rPr>
                <w:i/>
              </w:rPr>
              <w:tab/>
            </w:r>
            <w:r>
              <w:t>Appropriation Act (No.1) 2015-16</w:t>
            </w:r>
          </w:p>
        </w:tc>
        <w:tc>
          <w:tcPr>
            <w:tcW w:w="1701" w:type="dxa"/>
            <w:vAlign w:val="bottom"/>
          </w:tcPr>
          <w:p w14:paraId="260853BF" w14:textId="77777777" w:rsidR="008A7C35" w:rsidRPr="009B7A6C" w:rsidRDefault="008A7C35" w:rsidP="004D2AB3">
            <w:pPr>
              <w:pStyle w:val="TableBodyText"/>
              <w:spacing w:before="40" w:line="240" w:lineRule="auto"/>
              <w:ind w:right="142"/>
              <w:rPr>
                <w:b/>
              </w:rPr>
            </w:pPr>
            <w:r w:rsidRPr="009B7A6C">
              <w:rPr>
                <w:b/>
              </w:rPr>
              <w:t xml:space="preserve">  8      </w:t>
            </w:r>
          </w:p>
        </w:tc>
        <w:tc>
          <w:tcPr>
            <w:tcW w:w="1701" w:type="dxa"/>
            <w:vAlign w:val="bottom"/>
          </w:tcPr>
          <w:p w14:paraId="288193CA" w14:textId="77777777" w:rsidR="008A7C35" w:rsidRPr="009B7A6C" w:rsidRDefault="008A7C35" w:rsidP="004D2AB3">
            <w:pPr>
              <w:pStyle w:val="TableBodyText"/>
              <w:spacing w:before="40" w:line="240" w:lineRule="auto"/>
              <w:ind w:right="142"/>
            </w:pPr>
            <w:r w:rsidRPr="009B7A6C">
              <w:t xml:space="preserve">  28,198      </w:t>
            </w:r>
          </w:p>
        </w:tc>
      </w:tr>
      <w:tr w:rsidR="008A7C35" w:rsidRPr="00F13568" w14:paraId="3E24973A" w14:textId="77777777" w:rsidTr="004D2AB3">
        <w:tc>
          <w:tcPr>
            <w:tcW w:w="5387" w:type="dxa"/>
          </w:tcPr>
          <w:p w14:paraId="02838291" w14:textId="77777777" w:rsidR="008A7C35" w:rsidRPr="00BF0F34" w:rsidRDefault="008A7C35" w:rsidP="004D2AB3">
            <w:pPr>
              <w:pStyle w:val="TableBodyText"/>
              <w:tabs>
                <w:tab w:val="left" w:pos="300"/>
                <w:tab w:val="right" w:pos="4680"/>
              </w:tabs>
              <w:spacing w:before="40" w:line="240" w:lineRule="auto"/>
              <w:ind w:left="57" w:hanging="301"/>
              <w:jc w:val="left"/>
              <w:rPr>
                <w:i/>
              </w:rPr>
            </w:pPr>
            <w:r w:rsidRPr="00BF0F34">
              <w:rPr>
                <w:i/>
              </w:rPr>
              <w:tab/>
            </w:r>
            <w:r>
              <w:t>Appropriation Act (No.1) 2016-17</w:t>
            </w:r>
          </w:p>
        </w:tc>
        <w:tc>
          <w:tcPr>
            <w:tcW w:w="1701" w:type="dxa"/>
            <w:vAlign w:val="bottom"/>
          </w:tcPr>
          <w:p w14:paraId="0A34AB14" w14:textId="77777777" w:rsidR="008A7C35" w:rsidRPr="0037786A" w:rsidRDefault="008A7C35" w:rsidP="004D2AB3">
            <w:pPr>
              <w:pStyle w:val="TableBodyText"/>
              <w:spacing w:before="40" w:line="240" w:lineRule="auto"/>
              <w:ind w:right="142"/>
              <w:rPr>
                <w:b/>
                <w:u w:val="single"/>
              </w:rPr>
            </w:pPr>
            <w:r w:rsidRPr="0037786A">
              <w:rPr>
                <w:b/>
                <w:u w:val="single"/>
              </w:rPr>
              <w:t xml:space="preserve">  2</w:t>
            </w:r>
            <w:r>
              <w:rPr>
                <w:b/>
                <w:u w:val="single"/>
              </w:rPr>
              <w:t>9</w:t>
            </w:r>
            <w:r w:rsidRPr="0037786A">
              <w:rPr>
                <w:b/>
                <w:u w:val="single"/>
              </w:rPr>
              <w:t>,</w:t>
            </w:r>
            <w:r>
              <w:rPr>
                <w:b/>
                <w:u w:val="single"/>
              </w:rPr>
              <w:t>562</w:t>
            </w:r>
            <w:r w:rsidRPr="0037786A">
              <w:rPr>
                <w:b/>
                <w:u w:val="single"/>
              </w:rPr>
              <w:t xml:space="preserve">      </w:t>
            </w:r>
          </w:p>
        </w:tc>
        <w:tc>
          <w:tcPr>
            <w:tcW w:w="1701" w:type="dxa"/>
            <w:vAlign w:val="bottom"/>
          </w:tcPr>
          <w:p w14:paraId="2193CCCD" w14:textId="77777777" w:rsidR="008A7C35" w:rsidRPr="00B60188" w:rsidRDefault="008A7C35" w:rsidP="004D2AB3">
            <w:pPr>
              <w:pStyle w:val="TableBodyText"/>
              <w:spacing w:before="40" w:line="240" w:lineRule="auto"/>
              <w:ind w:right="142"/>
              <w:rPr>
                <w:u w:val="single"/>
              </w:rPr>
            </w:pPr>
            <w:r w:rsidRPr="00B60188">
              <w:rPr>
                <w:u w:val="single"/>
              </w:rPr>
              <w:t xml:space="preserve">  </w:t>
            </w:r>
            <w:r>
              <w:rPr>
                <w:u w:val="single"/>
              </w:rPr>
              <w:t xml:space="preserve">         -</w:t>
            </w:r>
            <w:r w:rsidRPr="00B60188">
              <w:rPr>
                <w:u w:val="single"/>
              </w:rPr>
              <w:t xml:space="preserve">      </w:t>
            </w:r>
          </w:p>
        </w:tc>
      </w:tr>
      <w:tr w:rsidR="008A7C35" w:rsidRPr="00F13568" w14:paraId="3D9E5469" w14:textId="77777777" w:rsidTr="004D2AB3">
        <w:tc>
          <w:tcPr>
            <w:tcW w:w="5387" w:type="dxa"/>
          </w:tcPr>
          <w:p w14:paraId="1CCA5098" w14:textId="77777777" w:rsidR="008A7C35" w:rsidRPr="00F13568" w:rsidRDefault="008A7C35" w:rsidP="004D2AB3">
            <w:pPr>
              <w:pStyle w:val="TableBodyText"/>
              <w:tabs>
                <w:tab w:val="left" w:pos="426"/>
              </w:tabs>
              <w:spacing w:before="80" w:after="80" w:line="240" w:lineRule="auto"/>
              <w:ind w:left="57"/>
              <w:jc w:val="left"/>
              <w:rPr>
                <w:b/>
              </w:rPr>
            </w:pPr>
            <w:r w:rsidRPr="00F13568">
              <w:rPr>
                <w:b/>
              </w:rPr>
              <w:t>Total as at 30 June</w:t>
            </w:r>
          </w:p>
        </w:tc>
        <w:tc>
          <w:tcPr>
            <w:tcW w:w="1701" w:type="dxa"/>
            <w:vAlign w:val="bottom"/>
          </w:tcPr>
          <w:p w14:paraId="1882A226" w14:textId="77777777" w:rsidR="008A7C35" w:rsidRPr="0037786A" w:rsidRDefault="008A7C35" w:rsidP="004D2AB3">
            <w:pPr>
              <w:pStyle w:val="TableBodyText"/>
              <w:spacing w:before="80" w:after="80" w:line="240" w:lineRule="auto"/>
              <w:ind w:right="142"/>
              <w:rPr>
                <w:b/>
                <w:u w:val="double"/>
              </w:rPr>
            </w:pPr>
            <w:r w:rsidRPr="0037786A">
              <w:rPr>
                <w:b/>
                <w:u w:val="double"/>
              </w:rPr>
              <w:t xml:space="preserve">  29,</w:t>
            </w:r>
            <w:r>
              <w:rPr>
                <w:b/>
                <w:u w:val="double"/>
              </w:rPr>
              <w:t>859</w:t>
            </w:r>
          </w:p>
        </w:tc>
        <w:tc>
          <w:tcPr>
            <w:tcW w:w="1701" w:type="dxa"/>
            <w:vAlign w:val="bottom"/>
          </w:tcPr>
          <w:p w14:paraId="669357DB" w14:textId="77777777" w:rsidR="008A7C35" w:rsidRPr="00B60188" w:rsidRDefault="008A7C35" w:rsidP="004D2AB3">
            <w:pPr>
              <w:pStyle w:val="TableBodyText"/>
              <w:spacing w:before="80" w:after="80" w:line="240" w:lineRule="auto"/>
              <w:ind w:right="142"/>
              <w:rPr>
                <w:u w:val="double"/>
              </w:rPr>
            </w:pPr>
            <w:r w:rsidRPr="00B60188">
              <w:rPr>
                <w:u w:val="double"/>
              </w:rPr>
              <w:t xml:space="preserve">  29,364</w:t>
            </w:r>
          </w:p>
        </w:tc>
      </w:tr>
    </w:tbl>
    <w:p w14:paraId="44E2D6BA" w14:textId="77777777" w:rsidR="008A7C35" w:rsidRDefault="0030262B" w:rsidP="008A7C35">
      <w:pPr>
        <w:pStyle w:val="BodyText"/>
        <w:spacing w:before="480"/>
        <w:rPr>
          <w:b/>
        </w:rPr>
      </w:pPr>
      <w:r w:rsidRPr="00F52F6F">
        <w:rPr>
          <w:b/>
        </w:rPr>
        <w:t>Accounting Policy</w:t>
      </w:r>
    </w:p>
    <w:p w14:paraId="5022D217" w14:textId="77777777" w:rsidR="008A7C35" w:rsidRPr="00FA4535" w:rsidRDefault="008A7C35" w:rsidP="008A7C35">
      <w:pPr>
        <w:pStyle w:val="BodyText"/>
        <w:spacing w:before="480"/>
        <w:rPr>
          <w:szCs w:val="24"/>
        </w:rPr>
      </w:pPr>
      <w:r w:rsidRPr="00FA4535">
        <w:rPr>
          <w:i/>
          <w:szCs w:val="24"/>
        </w:rPr>
        <w:t>Revenue from Government</w:t>
      </w:r>
      <w:r w:rsidRPr="00FA4535">
        <w:rPr>
          <w:szCs w:val="24"/>
        </w:rPr>
        <w:t xml:space="preserve"> – Amounts appropriated for departmental appropriations for the year (adjusted for any formal additions and reductions) are recognised as Revenue from Government when the Commission gains control of the appropriation, except for certain amounts that relate to activities that are reciprocal in nature, in which case revenue is recognised only when it has been earned. Appropriations receivable are recognised at their nominal amounts.</w:t>
      </w:r>
    </w:p>
    <w:p w14:paraId="3A14B0EB" w14:textId="77777777" w:rsidR="008A7C35" w:rsidRPr="00FA4535" w:rsidRDefault="008A7C35" w:rsidP="008A7C35">
      <w:pPr>
        <w:pStyle w:val="BodyText"/>
        <w:spacing w:before="480"/>
        <w:rPr>
          <w:szCs w:val="24"/>
        </w:rPr>
      </w:pPr>
      <w:r w:rsidRPr="00FA4535">
        <w:rPr>
          <w:i/>
          <w:szCs w:val="24"/>
        </w:rPr>
        <w:t>Equity Injections</w:t>
      </w:r>
      <w:r w:rsidRPr="00FA4535">
        <w:rPr>
          <w:szCs w:val="24"/>
        </w:rPr>
        <w:t xml:space="preserve"> – Amounts appropriated which are designated as ‘equity injections’ for a year (less any formal reductions) and Departmental Capital Budgets (DCBs) are recognised directly in contributed equity in that year.</w:t>
      </w:r>
    </w:p>
    <w:p w14:paraId="32A78922" w14:textId="77777777" w:rsidR="008A7C35" w:rsidRPr="00F13568" w:rsidRDefault="008A7C35" w:rsidP="008A7C35">
      <w:pPr>
        <w:pStyle w:val="Heading4"/>
        <w:spacing w:after="120"/>
      </w:pPr>
      <w:r>
        <w:t>Note 3B</w:t>
      </w:r>
      <w:r w:rsidRPr="00F13568">
        <w:t>:</w:t>
      </w:r>
      <w:r w:rsidRPr="00F13568">
        <w:tab/>
      </w:r>
      <w:r>
        <w:t>Appropriations</w:t>
      </w:r>
      <w:r w:rsidRPr="00F13568">
        <w:t xml:space="preserve"> Receivable</w:t>
      </w:r>
    </w:p>
    <w:tbl>
      <w:tblPr>
        <w:tblW w:w="8789" w:type="dxa"/>
        <w:tblLayout w:type="fixed"/>
        <w:tblCellMar>
          <w:left w:w="0" w:type="dxa"/>
          <w:right w:w="0" w:type="dxa"/>
        </w:tblCellMar>
        <w:tblLook w:val="0000" w:firstRow="0" w:lastRow="0" w:firstColumn="0" w:lastColumn="0" w:noHBand="0" w:noVBand="0"/>
      </w:tblPr>
      <w:tblGrid>
        <w:gridCol w:w="5245"/>
        <w:gridCol w:w="142"/>
        <w:gridCol w:w="1701"/>
        <w:gridCol w:w="1701"/>
      </w:tblGrid>
      <w:tr w:rsidR="008A7C35" w:rsidRPr="00F13568" w14:paraId="7661CD49" w14:textId="77777777" w:rsidTr="006428B2">
        <w:trPr>
          <w:tblHeader/>
        </w:trPr>
        <w:tc>
          <w:tcPr>
            <w:tcW w:w="5245" w:type="dxa"/>
            <w:tcBorders>
              <w:top w:val="single" w:sz="6" w:space="0" w:color="auto"/>
              <w:bottom w:val="single" w:sz="6" w:space="0" w:color="auto"/>
            </w:tcBorders>
          </w:tcPr>
          <w:p w14:paraId="6044B16B" w14:textId="77777777" w:rsidR="008A7C35" w:rsidRPr="00F13568" w:rsidRDefault="008A7C35" w:rsidP="004D2AB3">
            <w:pPr>
              <w:pStyle w:val="TableColumnHeading"/>
              <w:jc w:val="left"/>
            </w:pPr>
          </w:p>
        </w:tc>
        <w:tc>
          <w:tcPr>
            <w:tcW w:w="142" w:type="dxa"/>
            <w:tcBorders>
              <w:top w:val="single" w:sz="6" w:space="0" w:color="auto"/>
              <w:bottom w:val="single" w:sz="6" w:space="0" w:color="auto"/>
            </w:tcBorders>
          </w:tcPr>
          <w:p w14:paraId="46574E6E" w14:textId="77777777" w:rsidR="008A7C35" w:rsidRPr="00F13568" w:rsidRDefault="008A7C35" w:rsidP="004D2AB3">
            <w:pPr>
              <w:pStyle w:val="TableColumnHeading"/>
            </w:pPr>
          </w:p>
        </w:tc>
        <w:tc>
          <w:tcPr>
            <w:tcW w:w="1701" w:type="dxa"/>
            <w:tcBorders>
              <w:top w:val="single" w:sz="6" w:space="0" w:color="auto"/>
              <w:bottom w:val="single" w:sz="6" w:space="0" w:color="auto"/>
            </w:tcBorders>
          </w:tcPr>
          <w:p w14:paraId="1E68B5C5" w14:textId="77777777" w:rsidR="008A7C35" w:rsidRPr="00F13568" w:rsidRDefault="008A7C35" w:rsidP="004D2AB3">
            <w:pPr>
              <w:pStyle w:val="TableColumnHeading"/>
              <w:rPr>
                <w:b/>
              </w:rPr>
            </w:pPr>
            <w:r>
              <w:rPr>
                <w:b/>
              </w:rPr>
              <w:t>2017</w:t>
            </w:r>
          </w:p>
        </w:tc>
        <w:tc>
          <w:tcPr>
            <w:tcW w:w="1701" w:type="dxa"/>
            <w:tcBorders>
              <w:top w:val="single" w:sz="6" w:space="0" w:color="auto"/>
              <w:bottom w:val="single" w:sz="6" w:space="0" w:color="auto"/>
            </w:tcBorders>
          </w:tcPr>
          <w:p w14:paraId="3211F7F2" w14:textId="77777777" w:rsidR="008A7C35" w:rsidRPr="00B50DA3" w:rsidRDefault="008A7C35" w:rsidP="004D2AB3">
            <w:pPr>
              <w:pStyle w:val="TableColumnHeading"/>
            </w:pPr>
            <w:r>
              <w:t>2016</w:t>
            </w:r>
          </w:p>
        </w:tc>
      </w:tr>
      <w:tr w:rsidR="008A7C35" w:rsidRPr="00F13568" w14:paraId="637BAF32" w14:textId="77777777" w:rsidTr="004D2AB3">
        <w:tc>
          <w:tcPr>
            <w:tcW w:w="5245" w:type="dxa"/>
            <w:tcBorders>
              <w:top w:val="single" w:sz="6" w:space="0" w:color="auto"/>
            </w:tcBorders>
          </w:tcPr>
          <w:p w14:paraId="210D6993" w14:textId="77777777" w:rsidR="008A7C35" w:rsidRPr="00F13568" w:rsidRDefault="008A7C35" w:rsidP="004D2AB3">
            <w:pPr>
              <w:pStyle w:val="TableUnitsRow"/>
              <w:spacing w:before="0"/>
            </w:pPr>
          </w:p>
        </w:tc>
        <w:tc>
          <w:tcPr>
            <w:tcW w:w="142" w:type="dxa"/>
            <w:tcBorders>
              <w:top w:val="single" w:sz="6" w:space="0" w:color="auto"/>
            </w:tcBorders>
          </w:tcPr>
          <w:p w14:paraId="1A97F037" w14:textId="77777777" w:rsidR="008A7C35" w:rsidRPr="00F13568" w:rsidRDefault="008A7C35" w:rsidP="004D2AB3">
            <w:pPr>
              <w:pStyle w:val="TableUnitsRow"/>
              <w:spacing w:before="0"/>
            </w:pPr>
          </w:p>
        </w:tc>
        <w:tc>
          <w:tcPr>
            <w:tcW w:w="1701" w:type="dxa"/>
            <w:tcBorders>
              <w:top w:val="single" w:sz="6" w:space="0" w:color="auto"/>
            </w:tcBorders>
          </w:tcPr>
          <w:p w14:paraId="51E73037" w14:textId="77777777" w:rsidR="008A7C35" w:rsidRPr="00F13568" w:rsidRDefault="008A7C35" w:rsidP="004D2AB3">
            <w:pPr>
              <w:pStyle w:val="TableUnitsRow"/>
              <w:spacing w:before="0"/>
              <w:rPr>
                <w:b/>
              </w:rPr>
            </w:pPr>
            <w:r w:rsidRPr="00F13568">
              <w:rPr>
                <w:b/>
              </w:rPr>
              <w:t>$’000</w:t>
            </w:r>
          </w:p>
        </w:tc>
        <w:tc>
          <w:tcPr>
            <w:tcW w:w="1701" w:type="dxa"/>
            <w:tcBorders>
              <w:top w:val="single" w:sz="6" w:space="0" w:color="auto"/>
            </w:tcBorders>
          </w:tcPr>
          <w:p w14:paraId="2D319DB3" w14:textId="77777777" w:rsidR="008A7C35" w:rsidRPr="00B50DA3" w:rsidRDefault="008A7C35" w:rsidP="004D2AB3">
            <w:pPr>
              <w:pStyle w:val="TableUnitsRow"/>
              <w:spacing w:before="0"/>
            </w:pPr>
            <w:r w:rsidRPr="00B50DA3">
              <w:t>$’000</w:t>
            </w:r>
          </w:p>
        </w:tc>
      </w:tr>
      <w:tr w:rsidR="008A7C35" w:rsidRPr="00F13568" w14:paraId="1FCBF8BA" w14:textId="77777777" w:rsidTr="004D2AB3">
        <w:tc>
          <w:tcPr>
            <w:tcW w:w="5245" w:type="dxa"/>
          </w:tcPr>
          <w:p w14:paraId="1AFD02D5" w14:textId="77777777" w:rsidR="008A7C35" w:rsidRPr="005F34D6" w:rsidRDefault="008A7C35" w:rsidP="004D2AB3">
            <w:pPr>
              <w:pStyle w:val="TableBodyText"/>
              <w:jc w:val="left"/>
              <w:rPr>
                <w:b/>
              </w:rPr>
            </w:pPr>
            <w:r>
              <w:rPr>
                <w:b/>
              </w:rPr>
              <w:t>Appropriations receivable</w:t>
            </w:r>
          </w:p>
        </w:tc>
        <w:tc>
          <w:tcPr>
            <w:tcW w:w="142" w:type="dxa"/>
          </w:tcPr>
          <w:p w14:paraId="77626DE8" w14:textId="77777777" w:rsidR="008A7C35" w:rsidRPr="00F13568" w:rsidRDefault="008A7C35" w:rsidP="004D2AB3">
            <w:pPr>
              <w:pStyle w:val="TableBodyText"/>
            </w:pPr>
          </w:p>
        </w:tc>
        <w:tc>
          <w:tcPr>
            <w:tcW w:w="1701" w:type="dxa"/>
          </w:tcPr>
          <w:p w14:paraId="161F56E5" w14:textId="77777777" w:rsidR="008A7C35" w:rsidRPr="00B50DA3" w:rsidRDefault="008A7C35" w:rsidP="004D2AB3">
            <w:pPr>
              <w:pStyle w:val="TableBodyText"/>
              <w:rPr>
                <w:b/>
                <w:highlight w:val="yellow"/>
              </w:rPr>
            </w:pPr>
          </w:p>
        </w:tc>
        <w:tc>
          <w:tcPr>
            <w:tcW w:w="1701" w:type="dxa"/>
          </w:tcPr>
          <w:p w14:paraId="4B553B2D" w14:textId="77777777" w:rsidR="008A7C35" w:rsidRPr="0074745C" w:rsidRDefault="008A7C35" w:rsidP="004D2AB3">
            <w:pPr>
              <w:pStyle w:val="TableBodyText"/>
              <w:rPr>
                <w:highlight w:val="yellow"/>
              </w:rPr>
            </w:pPr>
          </w:p>
        </w:tc>
      </w:tr>
      <w:tr w:rsidR="008A7C35" w:rsidRPr="00F13568" w14:paraId="200D6B80" w14:textId="77777777" w:rsidTr="004D2AB3">
        <w:tc>
          <w:tcPr>
            <w:tcW w:w="5245" w:type="dxa"/>
          </w:tcPr>
          <w:p w14:paraId="6F11C711" w14:textId="77777777" w:rsidR="008A7C35" w:rsidRPr="00834ABE" w:rsidRDefault="008A7C35" w:rsidP="004D2AB3">
            <w:pPr>
              <w:pStyle w:val="TableBodyText"/>
              <w:jc w:val="left"/>
            </w:pPr>
            <w:r w:rsidRPr="00834ABE">
              <w:tab/>
              <w:t>Appropriation receivable</w:t>
            </w:r>
          </w:p>
        </w:tc>
        <w:tc>
          <w:tcPr>
            <w:tcW w:w="142" w:type="dxa"/>
          </w:tcPr>
          <w:p w14:paraId="180ECCAB" w14:textId="77777777" w:rsidR="008A7C35" w:rsidRPr="00834ABE" w:rsidRDefault="008A7C35" w:rsidP="004D2AB3">
            <w:pPr>
              <w:pStyle w:val="TableBodyText"/>
            </w:pPr>
          </w:p>
        </w:tc>
        <w:tc>
          <w:tcPr>
            <w:tcW w:w="1701" w:type="dxa"/>
          </w:tcPr>
          <w:p w14:paraId="0ACE6868" w14:textId="77777777" w:rsidR="008A7C35" w:rsidRPr="00834ABE" w:rsidRDefault="008A7C35" w:rsidP="004D2AB3">
            <w:pPr>
              <w:pStyle w:val="TableBodyText"/>
              <w:tabs>
                <w:tab w:val="left" w:pos="1276"/>
              </w:tabs>
              <w:rPr>
                <w:b/>
                <w:u w:val="single"/>
              </w:rPr>
            </w:pPr>
            <w:r w:rsidRPr="00834ABE">
              <w:rPr>
                <w:b/>
                <w:u w:val="single"/>
              </w:rPr>
              <w:t>29,134</w:t>
            </w:r>
          </w:p>
        </w:tc>
        <w:tc>
          <w:tcPr>
            <w:tcW w:w="1701" w:type="dxa"/>
          </w:tcPr>
          <w:p w14:paraId="2B881EAC" w14:textId="77777777" w:rsidR="008A7C35" w:rsidRPr="0074745C" w:rsidRDefault="008A7C35" w:rsidP="004D2AB3">
            <w:pPr>
              <w:pStyle w:val="TableBodyText"/>
              <w:tabs>
                <w:tab w:val="left" w:pos="1276"/>
              </w:tabs>
              <w:rPr>
                <w:u w:val="single"/>
              </w:rPr>
            </w:pPr>
            <w:r>
              <w:rPr>
                <w:u w:val="single"/>
              </w:rPr>
              <w:t>28,142</w:t>
            </w:r>
          </w:p>
        </w:tc>
      </w:tr>
      <w:tr w:rsidR="008A7C35" w:rsidRPr="00F13568" w14:paraId="18EEB357" w14:textId="77777777" w:rsidTr="004D2AB3">
        <w:tc>
          <w:tcPr>
            <w:tcW w:w="5245" w:type="dxa"/>
            <w:tcBorders>
              <w:bottom w:val="single" w:sz="4" w:space="0" w:color="auto"/>
            </w:tcBorders>
          </w:tcPr>
          <w:p w14:paraId="3DE1DE20" w14:textId="77777777" w:rsidR="008A7C35" w:rsidRPr="00F13568" w:rsidRDefault="008A7C35" w:rsidP="004D2AB3">
            <w:pPr>
              <w:pStyle w:val="TableBodyText"/>
              <w:spacing w:before="80"/>
              <w:jc w:val="left"/>
              <w:rPr>
                <w:b/>
                <w:i/>
              </w:rPr>
            </w:pPr>
            <w:r w:rsidRPr="00F13568">
              <w:rPr>
                <w:b/>
                <w:i/>
              </w:rPr>
              <w:t>Total appropriations receivable</w:t>
            </w:r>
          </w:p>
        </w:tc>
        <w:tc>
          <w:tcPr>
            <w:tcW w:w="142" w:type="dxa"/>
            <w:tcBorders>
              <w:bottom w:val="single" w:sz="4" w:space="0" w:color="auto"/>
            </w:tcBorders>
          </w:tcPr>
          <w:p w14:paraId="1D133630" w14:textId="77777777" w:rsidR="008A7C35" w:rsidRPr="00F13568" w:rsidRDefault="008A7C35" w:rsidP="004D2AB3">
            <w:pPr>
              <w:pStyle w:val="TableBodyText"/>
              <w:spacing w:before="80"/>
            </w:pPr>
          </w:p>
        </w:tc>
        <w:tc>
          <w:tcPr>
            <w:tcW w:w="1701" w:type="dxa"/>
            <w:tcBorders>
              <w:bottom w:val="single" w:sz="4" w:space="0" w:color="auto"/>
            </w:tcBorders>
          </w:tcPr>
          <w:p w14:paraId="05128AA3" w14:textId="77777777" w:rsidR="008A7C35" w:rsidRPr="007137F4" w:rsidRDefault="008A7C35" w:rsidP="004D2AB3">
            <w:pPr>
              <w:pStyle w:val="TableBodyText"/>
              <w:tabs>
                <w:tab w:val="left" w:pos="1276"/>
              </w:tabs>
              <w:spacing w:before="80"/>
              <w:rPr>
                <w:b/>
                <w:u w:val="double"/>
              </w:rPr>
            </w:pPr>
            <w:r>
              <w:rPr>
                <w:b/>
                <w:u w:val="double"/>
              </w:rPr>
              <w:t>29,134</w:t>
            </w:r>
          </w:p>
        </w:tc>
        <w:tc>
          <w:tcPr>
            <w:tcW w:w="1701" w:type="dxa"/>
            <w:tcBorders>
              <w:bottom w:val="single" w:sz="4" w:space="0" w:color="auto"/>
            </w:tcBorders>
          </w:tcPr>
          <w:p w14:paraId="335D2F5C" w14:textId="77777777" w:rsidR="008A7C35" w:rsidRPr="007137F4" w:rsidRDefault="008A7C35" w:rsidP="004D2AB3">
            <w:pPr>
              <w:pStyle w:val="TableBodyText"/>
              <w:tabs>
                <w:tab w:val="left" w:pos="1276"/>
              </w:tabs>
              <w:spacing w:before="80"/>
              <w:rPr>
                <w:u w:val="double"/>
              </w:rPr>
            </w:pPr>
            <w:r>
              <w:rPr>
                <w:u w:val="double"/>
              </w:rPr>
              <w:t>28,142</w:t>
            </w:r>
          </w:p>
        </w:tc>
      </w:tr>
    </w:tbl>
    <w:p w14:paraId="219826D0" w14:textId="77777777" w:rsidR="00186F38" w:rsidRDefault="00186F38" w:rsidP="00EB064D">
      <w:pPr>
        <w:pStyle w:val="Heading3"/>
      </w:pPr>
      <w:r>
        <w:br w:type="page"/>
      </w:r>
    </w:p>
    <w:p w14:paraId="7659CA7B" w14:textId="44E50907" w:rsidR="0030262B" w:rsidRPr="00D067F1" w:rsidRDefault="0030262B" w:rsidP="00EB064D">
      <w:pPr>
        <w:pStyle w:val="Heading3"/>
      </w:pPr>
      <w:r w:rsidRPr="00D067F1">
        <w:t>Note 4:</w:t>
      </w:r>
      <w:r w:rsidRPr="00D067F1">
        <w:tab/>
        <w:t>Property, Plant and Equipment</w:t>
      </w:r>
    </w:p>
    <w:p w14:paraId="6DB9D754" w14:textId="77777777" w:rsidR="0030262B" w:rsidRPr="00F13568" w:rsidRDefault="0030262B" w:rsidP="00EB064D">
      <w:pPr>
        <w:pStyle w:val="Heading4"/>
        <w:spacing w:after="120"/>
        <w:jc w:val="both"/>
      </w:pPr>
      <w:r w:rsidRPr="00CA2523">
        <w:t xml:space="preserve">Note </w:t>
      </w:r>
      <w:r>
        <w:t>4A</w:t>
      </w:r>
      <w:r w:rsidRPr="00CA2523">
        <w:t>:</w:t>
      </w:r>
      <w:r>
        <w:tab/>
      </w:r>
      <w:r w:rsidRPr="00CA2523">
        <w:t xml:space="preserve">Analysis of </w:t>
      </w:r>
      <w:r>
        <w:t>P</w:t>
      </w:r>
      <w:r w:rsidRPr="00CA2523">
        <w:t xml:space="preserve">roperty, </w:t>
      </w:r>
      <w:r>
        <w:t>P</w:t>
      </w:r>
      <w:r w:rsidRPr="00CA2523">
        <w:t xml:space="preserve">lant and </w:t>
      </w:r>
      <w:r>
        <w:t>E</w:t>
      </w:r>
      <w:r w:rsidRPr="00CA2523">
        <w:t xml:space="preserve">quipment, and </w:t>
      </w:r>
      <w:r>
        <w:t>I</w:t>
      </w:r>
      <w:r w:rsidRPr="00CA2523">
        <w:t>ntangibles</w:t>
      </w:r>
    </w:p>
    <w:p w14:paraId="05AE108F" w14:textId="02D0B54F" w:rsidR="003A237D" w:rsidRPr="00A22E98" w:rsidRDefault="003A237D" w:rsidP="00A22E98">
      <w:pPr>
        <w:pStyle w:val="Box"/>
        <w:rPr>
          <w:i/>
        </w:rPr>
      </w:pPr>
      <w:r w:rsidRPr="00A22E98">
        <w:rPr>
          <w:i/>
        </w:rPr>
        <w:t>Reconciliation of the opening and closing balances of property, plant and equipment,</w:t>
      </w:r>
      <w:r w:rsidR="00033ECD" w:rsidRPr="00A22E98">
        <w:rPr>
          <w:i/>
        </w:rPr>
        <w:t> </w:t>
      </w:r>
      <w:r w:rsidRPr="00A22E98">
        <w:rPr>
          <w:i/>
        </w:rPr>
        <w:t>and intangibles (2016</w:t>
      </w:r>
      <w:r w:rsidR="001C4F03" w:rsidRPr="00A22E98">
        <w:rPr>
          <w:i/>
        </w:rPr>
        <w:noBreakHyphen/>
      </w:r>
      <w:r w:rsidRPr="00A22E98">
        <w:rPr>
          <w:i/>
        </w:rPr>
        <w:t>17)</w:t>
      </w:r>
    </w:p>
    <w:tbl>
      <w:tblPr>
        <w:tblW w:w="8789" w:type="dxa"/>
        <w:tblLayout w:type="fixed"/>
        <w:tblCellMar>
          <w:left w:w="0" w:type="dxa"/>
          <w:right w:w="0" w:type="dxa"/>
        </w:tblCellMar>
        <w:tblLook w:val="0000" w:firstRow="0" w:lastRow="0" w:firstColumn="0" w:lastColumn="0" w:noHBand="0" w:noVBand="0"/>
      </w:tblPr>
      <w:tblGrid>
        <w:gridCol w:w="3544"/>
        <w:gridCol w:w="1346"/>
        <w:gridCol w:w="1347"/>
        <w:gridCol w:w="1347"/>
        <w:gridCol w:w="1205"/>
      </w:tblGrid>
      <w:tr w:rsidR="001F102B" w:rsidRPr="00F13568" w14:paraId="6B76A114" w14:textId="77777777" w:rsidTr="006428B2">
        <w:trPr>
          <w:tblHeader/>
        </w:trPr>
        <w:tc>
          <w:tcPr>
            <w:tcW w:w="3544" w:type="dxa"/>
            <w:tcBorders>
              <w:top w:val="single" w:sz="6" w:space="0" w:color="auto"/>
              <w:bottom w:val="single" w:sz="6" w:space="0" w:color="auto"/>
            </w:tcBorders>
          </w:tcPr>
          <w:p w14:paraId="38839486" w14:textId="77777777" w:rsidR="001F102B" w:rsidRPr="00F13568" w:rsidRDefault="001F102B" w:rsidP="004D2AB3">
            <w:pPr>
              <w:pStyle w:val="TableColumnHeading"/>
              <w:jc w:val="left"/>
            </w:pPr>
          </w:p>
          <w:p w14:paraId="2AE59CF1" w14:textId="77777777" w:rsidR="001F102B" w:rsidRPr="00F13568" w:rsidRDefault="001F102B" w:rsidP="004D2AB3">
            <w:pPr>
              <w:pStyle w:val="TableColumnHeading"/>
              <w:spacing w:before="0"/>
              <w:jc w:val="left"/>
            </w:pPr>
          </w:p>
        </w:tc>
        <w:tc>
          <w:tcPr>
            <w:tcW w:w="1346" w:type="dxa"/>
            <w:tcBorders>
              <w:top w:val="single" w:sz="6" w:space="0" w:color="auto"/>
              <w:bottom w:val="single" w:sz="6" w:space="0" w:color="auto"/>
            </w:tcBorders>
            <w:vAlign w:val="center"/>
          </w:tcPr>
          <w:p w14:paraId="45C28F3C" w14:textId="77777777" w:rsidR="001F102B" w:rsidRPr="00F13568" w:rsidRDefault="001F102B" w:rsidP="004D2AB3">
            <w:pPr>
              <w:pStyle w:val="TableColumnHeading"/>
            </w:pPr>
            <w:r w:rsidRPr="00F13568">
              <w:t>Leasehold improvements</w:t>
            </w:r>
          </w:p>
        </w:tc>
        <w:tc>
          <w:tcPr>
            <w:tcW w:w="1347" w:type="dxa"/>
            <w:tcBorders>
              <w:top w:val="single" w:sz="6" w:space="0" w:color="auto"/>
              <w:bottom w:val="single" w:sz="6" w:space="0" w:color="auto"/>
            </w:tcBorders>
            <w:vAlign w:val="center"/>
          </w:tcPr>
          <w:p w14:paraId="53FDC7CA" w14:textId="77777777" w:rsidR="001F102B" w:rsidRPr="00F13568" w:rsidRDefault="001F102B" w:rsidP="004D2AB3">
            <w:pPr>
              <w:pStyle w:val="TableColumnHeading"/>
            </w:pPr>
            <w:r>
              <w:t>Plant &amp; equipment</w:t>
            </w:r>
          </w:p>
        </w:tc>
        <w:tc>
          <w:tcPr>
            <w:tcW w:w="1347" w:type="dxa"/>
            <w:tcBorders>
              <w:top w:val="single" w:sz="6" w:space="0" w:color="auto"/>
              <w:bottom w:val="single" w:sz="6" w:space="0" w:color="auto"/>
            </w:tcBorders>
            <w:vAlign w:val="center"/>
          </w:tcPr>
          <w:p w14:paraId="49E665CD" w14:textId="77777777" w:rsidR="001F102B" w:rsidRPr="00F13568" w:rsidRDefault="001F102B" w:rsidP="004D2AB3">
            <w:pPr>
              <w:pStyle w:val="TableColumnHeading"/>
              <w:tabs>
                <w:tab w:val="left" w:pos="708"/>
                <w:tab w:val="left" w:pos="1239"/>
              </w:tabs>
              <w:ind w:right="142"/>
            </w:pPr>
            <w:r w:rsidRPr="00F13568">
              <w:t>Computer software</w:t>
            </w:r>
          </w:p>
        </w:tc>
        <w:tc>
          <w:tcPr>
            <w:tcW w:w="1205" w:type="dxa"/>
            <w:tcBorders>
              <w:top w:val="single" w:sz="6" w:space="0" w:color="auto"/>
              <w:bottom w:val="single" w:sz="6" w:space="0" w:color="auto"/>
            </w:tcBorders>
            <w:vAlign w:val="center"/>
          </w:tcPr>
          <w:p w14:paraId="26DC4603" w14:textId="77777777" w:rsidR="001F102B" w:rsidRPr="00F13568" w:rsidRDefault="001F102B" w:rsidP="004D2AB3">
            <w:pPr>
              <w:pStyle w:val="TableColumnHeading"/>
              <w:tabs>
                <w:tab w:val="left" w:pos="708"/>
              </w:tabs>
              <w:ind w:right="142"/>
            </w:pPr>
            <w:r w:rsidRPr="00F13568">
              <w:t>Total</w:t>
            </w:r>
          </w:p>
        </w:tc>
      </w:tr>
      <w:tr w:rsidR="001F102B" w:rsidRPr="00F13568" w14:paraId="0F9F6B71" w14:textId="77777777" w:rsidTr="00033ECD">
        <w:tc>
          <w:tcPr>
            <w:tcW w:w="3544" w:type="dxa"/>
            <w:tcBorders>
              <w:top w:val="single" w:sz="6" w:space="0" w:color="auto"/>
            </w:tcBorders>
          </w:tcPr>
          <w:p w14:paraId="410E5AC0" w14:textId="77777777" w:rsidR="001F102B" w:rsidRPr="00F13568" w:rsidRDefault="001F102B" w:rsidP="004D2AB3">
            <w:pPr>
              <w:pStyle w:val="TableUnitsRow"/>
              <w:spacing w:before="0"/>
              <w:jc w:val="left"/>
            </w:pPr>
          </w:p>
        </w:tc>
        <w:tc>
          <w:tcPr>
            <w:tcW w:w="1346" w:type="dxa"/>
            <w:tcBorders>
              <w:top w:val="single" w:sz="6" w:space="0" w:color="auto"/>
            </w:tcBorders>
          </w:tcPr>
          <w:p w14:paraId="5EBC5389" w14:textId="77777777" w:rsidR="001F102B" w:rsidRPr="00F13568" w:rsidRDefault="001F102B" w:rsidP="004D2AB3">
            <w:pPr>
              <w:pStyle w:val="TableUnitsRow"/>
              <w:spacing w:before="0"/>
              <w:ind w:right="142"/>
              <w:rPr>
                <w:b/>
              </w:rPr>
            </w:pPr>
            <w:r w:rsidRPr="00F13568">
              <w:rPr>
                <w:b/>
              </w:rPr>
              <w:t>$’000</w:t>
            </w:r>
          </w:p>
        </w:tc>
        <w:tc>
          <w:tcPr>
            <w:tcW w:w="1347" w:type="dxa"/>
            <w:tcBorders>
              <w:top w:val="single" w:sz="6" w:space="0" w:color="auto"/>
            </w:tcBorders>
          </w:tcPr>
          <w:p w14:paraId="79DD9C29" w14:textId="77777777" w:rsidR="001F102B" w:rsidRPr="00F13568" w:rsidRDefault="001F102B" w:rsidP="004D2AB3">
            <w:pPr>
              <w:pStyle w:val="TableUnitsRow"/>
              <w:spacing w:before="0"/>
              <w:rPr>
                <w:b/>
              </w:rPr>
            </w:pPr>
            <w:r w:rsidRPr="00F13568">
              <w:rPr>
                <w:b/>
              </w:rPr>
              <w:t>$’000</w:t>
            </w:r>
          </w:p>
        </w:tc>
        <w:tc>
          <w:tcPr>
            <w:tcW w:w="1347" w:type="dxa"/>
            <w:tcBorders>
              <w:top w:val="single" w:sz="6" w:space="0" w:color="auto"/>
            </w:tcBorders>
          </w:tcPr>
          <w:p w14:paraId="45BCD897" w14:textId="77777777" w:rsidR="001F102B" w:rsidRPr="00F13568" w:rsidRDefault="001F102B" w:rsidP="004D2AB3">
            <w:pPr>
              <w:pStyle w:val="TableUnitsRow"/>
              <w:spacing w:before="0"/>
            </w:pPr>
            <w:r w:rsidRPr="00F13568">
              <w:rPr>
                <w:b/>
              </w:rPr>
              <w:t>$’000</w:t>
            </w:r>
          </w:p>
        </w:tc>
        <w:tc>
          <w:tcPr>
            <w:tcW w:w="1205" w:type="dxa"/>
            <w:tcBorders>
              <w:top w:val="single" w:sz="6" w:space="0" w:color="auto"/>
            </w:tcBorders>
          </w:tcPr>
          <w:p w14:paraId="78CDF0E5" w14:textId="77777777" w:rsidR="001F102B" w:rsidRPr="00F13568" w:rsidRDefault="001F102B" w:rsidP="004D2AB3">
            <w:pPr>
              <w:pStyle w:val="TableUnitsRow"/>
              <w:tabs>
                <w:tab w:val="left" w:pos="1239"/>
              </w:tabs>
              <w:spacing w:before="0"/>
              <w:ind w:right="142"/>
              <w:rPr>
                <w:b/>
              </w:rPr>
            </w:pPr>
            <w:r w:rsidRPr="00F13568">
              <w:rPr>
                <w:b/>
              </w:rPr>
              <w:t>$’000</w:t>
            </w:r>
          </w:p>
        </w:tc>
      </w:tr>
      <w:tr w:rsidR="001F102B" w:rsidRPr="00F13568" w14:paraId="2241CDDB" w14:textId="77777777" w:rsidTr="00033ECD">
        <w:tc>
          <w:tcPr>
            <w:tcW w:w="3544" w:type="dxa"/>
          </w:tcPr>
          <w:p w14:paraId="71E99741" w14:textId="77777777" w:rsidR="001F102B" w:rsidRPr="000569E3" w:rsidRDefault="001F102B" w:rsidP="004D2AB3">
            <w:pPr>
              <w:pStyle w:val="TableBodyText"/>
              <w:jc w:val="left"/>
              <w:rPr>
                <w:b/>
              </w:rPr>
            </w:pPr>
            <w:r w:rsidRPr="00F13568">
              <w:rPr>
                <w:b/>
              </w:rPr>
              <w:t xml:space="preserve">As at 1 July </w:t>
            </w:r>
            <w:r>
              <w:rPr>
                <w:b/>
              </w:rPr>
              <w:t>2016</w:t>
            </w:r>
          </w:p>
        </w:tc>
        <w:tc>
          <w:tcPr>
            <w:tcW w:w="1346" w:type="dxa"/>
          </w:tcPr>
          <w:p w14:paraId="295C8436" w14:textId="77777777" w:rsidR="001F102B" w:rsidRPr="0022480D" w:rsidRDefault="001F102B" w:rsidP="004D2AB3">
            <w:pPr>
              <w:pStyle w:val="TableBodyText"/>
              <w:rPr>
                <w:b/>
              </w:rPr>
            </w:pPr>
          </w:p>
        </w:tc>
        <w:tc>
          <w:tcPr>
            <w:tcW w:w="1347" w:type="dxa"/>
          </w:tcPr>
          <w:p w14:paraId="5D48DF29" w14:textId="77777777" w:rsidR="001F102B" w:rsidRPr="0022480D" w:rsidRDefault="001F102B" w:rsidP="004D2AB3">
            <w:pPr>
              <w:pStyle w:val="TableBodyText"/>
              <w:rPr>
                <w:b/>
              </w:rPr>
            </w:pPr>
          </w:p>
        </w:tc>
        <w:tc>
          <w:tcPr>
            <w:tcW w:w="1347" w:type="dxa"/>
          </w:tcPr>
          <w:p w14:paraId="4FA6160A" w14:textId="77777777" w:rsidR="001F102B" w:rsidRPr="0022480D" w:rsidRDefault="001F102B" w:rsidP="004D2AB3">
            <w:pPr>
              <w:pStyle w:val="TableBodyText"/>
              <w:rPr>
                <w:b/>
              </w:rPr>
            </w:pPr>
          </w:p>
        </w:tc>
        <w:tc>
          <w:tcPr>
            <w:tcW w:w="1205" w:type="dxa"/>
          </w:tcPr>
          <w:p w14:paraId="31A857EC" w14:textId="77777777" w:rsidR="001F102B" w:rsidRPr="0022480D" w:rsidRDefault="001F102B" w:rsidP="004D2AB3">
            <w:pPr>
              <w:pStyle w:val="TableBodyText"/>
              <w:rPr>
                <w:b/>
              </w:rPr>
            </w:pPr>
          </w:p>
        </w:tc>
      </w:tr>
      <w:tr w:rsidR="001F102B" w:rsidRPr="00F13568" w14:paraId="3F9BBEDF" w14:textId="77777777" w:rsidTr="00033ECD">
        <w:trPr>
          <w:trHeight w:val="80"/>
        </w:trPr>
        <w:tc>
          <w:tcPr>
            <w:tcW w:w="3544" w:type="dxa"/>
          </w:tcPr>
          <w:p w14:paraId="51830B39" w14:textId="77777777" w:rsidR="001F102B" w:rsidRPr="00F13568" w:rsidRDefault="001F102B" w:rsidP="004D2AB3">
            <w:pPr>
              <w:pStyle w:val="TableBodyText"/>
              <w:jc w:val="left"/>
            </w:pPr>
            <w:r w:rsidRPr="00F13568">
              <w:t>Gross book value</w:t>
            </w:r>
          </w:p>
        </w:tc>
        <w:tc>
          <w:tcPr>
            <w:tcW w:w="1346" w:type="dxa"/>
          </w:tcPr>
          <w:p w14:paraId="2B525A2E" w14:textId="77777777" w:rsidR="001F102B" w:rsidRPr="000D629F" w:rsidRDefault="001F102B" w:rsidP="004D2AB3">
            <w:pPr>
              <w:pStyle w:val="TableBodyText"/>
              <w:rPr>
                <w:b/>
              </w:rPr>
            </w:pPr>
            <w:r>
              <w:rPr>
                <w:b/>
              </w:rPr>
              <w:t>4,844</w:t>
            </w:r>
          </w:p>
        </w:tc>
        <w:tc>
          <w:tcPr>
            <w:tcW w:w="1347" w:type="dxa"/>
          </w:tcPr>
          <w:p w14:paraId="115A73B3" w14:textId="77777777" w:rsidR="001F102B" w:rsidRPr="000D629F" w:rsidRDefault="001F102B" w:rsidP="004D2AB3">
            <w:pPr>
              <w:pStyle w:val="TableBodyText"/>
              <w:tabs>
                <w:tab w:val="left" w:pos="519"/>
              </w:tabs>
              <w:rPr>
                <w:b/>
              </w:rPr>
            </w:pPr>
            <w:r>
              <w:rPr>
                <w:b/>
              </w:rPr>
              <w:t xml:space="preserve"> </w:t>
            </w:r>
            <w:r w:rsidRPr="000D629F">
              <w:rPr>
                <w:b/>
              </w:rPr>
              <w:t xml:space="preserve">  </w:t>
            </w:r>
            <w:r>
              <w:rPr>
                <w:b/>
              </w:rPr>
              <w:t>1,700</w:t>
            </w:r>
          </w:p>
        </w:tc>
        <w:tc>
          <w:tcPr>
            <w:tcW w:w="1347" w:type="dxa"/>
          </w:tcPr>
          <w:p w14:paraId="56155D76" w14:textId="77777777" w:rsidR="001F102B" w:rsidRPr="000D629F" w:rsidRDefault="001F102B" w:rsidP="004D2AB3">
            <w:pPr>
              <w:pStyle w:val="TableBodyText"/>
              <w:rPr>
                <w:b/>
              </w:rPr>
            </w:pPr>
            <w:r>
              <w:rPr>
                <w:b/>
              </w:rPr>
              <w:t>901</w:t>
            </w:r>
          </w:p>
        </w:tc>
        <w:tc>
          <w:tcPr>
            <w:tcW w:w="1205" w:type="dxa"/>
          </w:tcPr>
          <w:p w14:paraId="0CAF63FE" w14:textId="77777777" w:rsidR="001F102B" w:rsidRPr="000D629F" w:rsidRDefault="001F102B" w:rsidP="004D2AB3">
            <w:pPr>
              <w:pStyle w:val="TableBodyText"/>
              <w:rPr>
                <w:b/>
              </w:rPr>
            </w:pPr>
            <w:r>
              <w:rPr>
                <w:b/>
              </w:rPr>
              <w:t>7,445</w:t>
            </w:r>
          </w:p>
        </w:tc>
      </w:tr>
      <w:tr w:rsidR="001F102B" w:rsidRPr="00F13568" w14:paraId="60F98D7D" w14:textId="77777777" w:rsidTr="00033ECD">
        <w:trPr>
          <w:trHeight w:val="80"/>
        </w:trPr>
        <w:tc>
          <w:tcPr>
            <w:tcW w:w="3544" w:type="dxa"/>
          </w:tcPr>
          <w:p w14:paraId="54F6424F" w14:textId="77777777" w:rsidR="001F102B" w:rsidRPr="00F13568" w:rsidRDefault="001F102B" w:rsidP="004D2AB3">
            <w:pPr>
              <w:pStyle w:val="TableBodyText"/>
              <w:jc w:val="left"/>
            </w:pPr>
            <w:r w:rsidRPr="00F13568">
              <w:t>Accumulated depreciation</w:t>
            </w:r>
            <w:r>
              <w:t xml:space="preserve"> / amortisation</w:t>
            </w:r>
            <w:r w:rsidRPr="00F13568">
              <w:t xml:space="preserve"> and impairment</w:t>
            </w:r>
          </w:p>
        </w:tc>
        <w:tc>
          <w:tcPr>
            <w:tcW w:w="1346" w:type="dxa"/>
            <w:vAlign w:val="bottom"/>
          </w:tcPr>
          <w:p w14:paraId="065AAD9D" w14:textId="77777777" w:rsidR="001F102B" w:rsidRPr="000D629F" w:rsidRDefault="001F102B" w:rsidP="004D2AB3">
            <w:pPr>
              <w:pStyle w:val="TableBodyText"/>
              <w:ind w:right="57"/>
              <w:rPr>
                <w:b/>
                <w:u w:val="single"/>
              </w:rPr>
            </w:pPr>
            <w:r w:rsidRPr="000D629F">
              <w:rPr>
                <w:b/>
                <w:u w:val="single"/>
              </w:rPr>
              <w:t xml:space="preserve"> </w:t>
            </w:r>
            <w:r>
              <w:rPr>
                <w:b/>
                <w:u w:val="single"/>
              </w:rPr>
              <w:t>(2,521)</w:t>
            </w:r>
          </w:p>
        </w:tc>
        <w:tc>
          <w:tcPr>
            <w:tcW w:w="1347" w:type="dxa"/>
            <w:vAlign w:val="bottom"/>
          </w:tcPr>
          <w:p w14:paraId="5FC31C80" w14:textId="77777777" w:rsidR="001F102B" w:rsidRPr="000D629F" w:rsidRDefault="001F102B" w:rsidP="004D2AB3">
            <w:pPr>
              <w:pStyle w:val="TableBodyText"/>
              <w:ind w:right="57"/>
              <w:rPr>
                <w:b/>
                <w:u w:val="single"/>
              </w:rPr>
            </w:pPr>
            <w:r>
              <w:rPr>
                <w:b/>
                <w:u w:val="single"/>
              </w:rPr>
              <w:t xml:space="preserve"> </w:t>
            </w:r>
            <w:r w:rsidRPr="000D629F">
              <w:rPr>
                <w:b/>
                <w:u w:val="single"/>
              </w:rPr>
              <w:t xml:space="preserve">  </w:t>
            </w:r>
            <w:r>
              <w:rPr>
                <w:b/>
                <w:u w:val="single"/>
              </w:rPr>
              <w:t xml:space="preserve"> </w:t>
            </w:r>
            <w:r w:rsidRPr="000D629F">
              <w:rPr>
                <w:b/>
                <w:u w:val="single"/>
              </w:rPr>
              <w:t xml:space="preserve"> (</w:t>
            </w:r>
            <w:r>
              <w:rPr>
                <w:b/>
                <w:u w:val="single"/>
              </w:rPr>
              <w:t>655</w:t>
            </w:r>
            <w:r w:rsidRPr="000D629F">
              <w:rPr>
                <w:b/>
                <w:u w:val="single"/>
              </w:rPr>
              <w:t>)</w:t>
            </w:r>
          </w:p>
        </w:tc>
        <w:tc>
          <w:tcPr>
            <w:tcW w:w="1347" w:type="dxa"/>
            <w:vAlign w:val="bottom"/>
          </w:tcPr>
          <w:p w14:paraId="5B294ABE" w14:textId="77777777" w:rsidR="001F102B" w:rsidRPr="000D629F" w:rsidRDefault="001F102B" w:rsidP="004D2AB3">
            <w:pPr>
              <w:pStyle w:val="TableBodyText"/>
              <w:tabs>
                <w:tab w:val="left" w:pos="110"/>
              </w:tabs>
              <w:ind w:right="57"/>
              <w:rPr>
                <w:b/>
                <w:u w:val="single"/>
              </w:rPr>
            </w:pPr>
            <w:r w:rsidRPr="000D629F">
              <w:rPr>
                <w:b/>
                <w:u w:val="single"/>
              </w:rPr>
              <w:t xml:space="preserve">   </w:t>
            </w:r>
            <w:r>
              <w:rPr>
                <w:b/>
                <w:u w:val="single"/>
              </w:rPr>
              <w:t xml:space="preserve"> </w:t>
            </w:r>
            <w:r w:rsidRPr="000D629F">
              <w:rPr>
                <w:b/>
                <w:u w:val="single"/>
              </w:rPr>
              <w:t xml:space="preserve"> (</w:t>
            </w:r>
            <w:r>
              <w:rPr>
                <w:b/>
                <w:u w:val="single"/>
              </w:rPr>
              <w:t>691</w:t>
            </w:r>
            <w:r w:rsidRPr="000D629F">
              <w:rPr>
                <w:b/>
                <w:u w:val="single"/>
              </w:rPr>
              <w:t>)</w:t>
            </w:r>
          </w:p>
        </w:tc>
        <w:tc>
          <w:tcPr>
            <w:tcW w:w="1205" w:type="dxa"/>
            <w:vAlign w:val="bottom"/>
          </w:tcPr>
          <w:p w14:paraId="5A25389C" w14:textId="77777777" w:rsidR="001F102B" w:rsidRPr="000D629F" w:rsidRDefault="001F102B" w:rsidP="004D2AB3">
            <w:pPr>
              <w:pStyle w:val="TableBodyText"/>
              <w:tabs>
                <w:tab w:val="left" w:pos="110"/>
              </w:tabs>
              <w:ind w:right="57"/>
              <w:rPr>
                <w:b/>
                <w:szCs w:val="18"/>
                <w:u w:val="single"/>
              </w:rPr>
            </w:pPr>
            <w:r w:rsidRPr="000D629F">
              <w:rPr>
                <w:b/>
                <w:szCs w:val="18"/>
                <w:u w:val="single"/>
              </w:rPr>
              <w:t xml:space="preserve"> (</w:t>
            </w:r>
            <w:r>
              <w:rPr>
                <w:b/>
                <w:szCs w:val="18"/>
                <w:u w:val="single"/>
              </w:rPr>
              <w:t>3,867</w:t>
            </w:r>
            <w:r w:rsidRPr="000D629F">
              <w:rPr>
                <w:b/>
                <w:szCs w:val="18"/>
                <w:u w:val="single"/>
              </w:rPr>
              <w:t>)</w:t>
            </w:r>
          </w:p>
        </w:tc>
      </w:tr>
      <w:tr w:rsidR="001F102B" w:rsidRPr="00F13568" w14:paraId="36DD7CB1" w14:textId="77777777" w:rsidTr="00033ECD">
        <w:tc>
          <w:tcPr>
            <w:tcW w:w="3544" w:type="dxa"/>
          </w:tcPr>
          <w:p w14:paraId="60B5E5ED" w14:textId="77777777" w:rsidR="001F102B" w:rsidRPr="00F13568" w:rsidRDefault="001F102B" w:rsidP="004D2AB3">
            <w:pPr>
              <w:pStyle w:val="TableBodyText"/>
              <w:spacing w:before="40"/>
              <w:jc w:val="left"/>
              <w:rPr>
                <w:b/>
              </w:rPr>
            </w:pPr>
            <w:r w:rsidRPr="00F13568">
              <w:rPr>
                <w:b/>
              </w:rPr>
              <w:t xml:space="preserve">Net book value 1 July </w:t>
            </w:r>
            <w:r>
              <w:rPr>
                <w:b/>
              </w:rPr>
              <w:t>2016</w:t>
            </w:r>
          </w:p>
        </w:tc>
        <w:tc>
          <w:tcPr>
            <w:tcW w:w="1346" w:type="dxa"/>
          </w:tcPr>
          <w:p w14:paraId="3D42960E" w14:textId="77777777" w:rsidR="001F102B" w:rsidRPr="006A4FDA" w:rsidRDefault="001F102B" w:rsidP="004D2AB3">
            <w:pPr>
              <w:pStyle w:val="TableBodyText"/>
              <w:tabs>
                <w:tab w:val="left" w:pos="708"/>
              </w:tabs>
              <w:spacing w:before="40" w:after="80"/>
              <w:rPr>
                <w:b/>
                <w:u w:val="single"/>
              </w:rPr>
            </w:pPr>
            <w:r w:rsidRPr="006A4FDA">
              <w:rPr>
                <w:b/>
                <w:u w:val="single"/>
              </w:rPr>
              <w:t xml:space="preserve">  </w:t>
            </w:r>
            <w:r>
              <w:rPr>
                <w:b/>
                <w:u w:val="single"/>
              </w:rPr>
              <w:t>2,323</w:t>
            </w:r>
          </w:p>
        </w:tc>
        <w:tc>
          <w:tcPr>
            <w:tcW w:w="1347" w:type="dxa"/>
          </w:tcPr>
          <w:p w14:paraId="3E837293" w14:textId="77777777" w:rsidR="001F102B" w:rsidRPr="006A4FDA" w:rsidRDefault="001F102B" w:rsidP="004D2AB3">
            <w:pPr>
              <w:pStyle w:val="TableBodyText"/>
              <w:tabs>
                <w:tab w:val="left" w:pos="534"/>
              </w:tabs>
              <w:spacing w:before="40" w:after="80"/>
              <w:rPr>
                <w:b/>
                <w:u w:val="single"/>
              </w:rPr>
            </w:pPr>
            <w:r w:rsidRPr="006A4FDA">
              <w:rPr>
                <w:b/>
                <w:u w:val="single"/>
              </w:rPr>
              <w:t xml:space="preserve">   </w:t>
            </w:r>
            <w:r>
              <w:rPr>
                <w:b/>
                <w:u w:val="single"/>
              </w:rPr>
              <w:t>1,045</w:t>
            </w:r>
          </w:p>
        </w:tc>
        <w:tc>
          <w:tcPr>
            <w:tcW w:w="1347" w:type="dxa"/>
          </w:tcPr>
          <w:p w14:paraId="53CF42EC" w14:textId="77777777" w:rsidR="001F102B" w:rsidRPr="006A4FDA" w:rsidRDefault="001F102B" w:rsidP="004D2AB3">
            <w:pPr>
              <w:pStyle w:val="TableBodyText"/>
              <w:tabs>
                <w:tab w:val="left" w:pos="142"/>
              </w:tabs>
              <w:spacing w:before="40" w:after="80"/>
              <w:rPr>
                <w:b/>
                <w:u w:val="single"/>
              </w:rPr>
            </w:pPr>
            <w:r w:rsidRPr="006A4FDA">
              <w:rPr>
                <w:b/>
                <w:u w:val="single"/>
              </w:rPr>
              <w:t xml:space="preserve">      </w:t>
            </w:r>
            <w:r>
              <w:rPr>
                <w:b/>
                <w:u w:val="single"/>
              </w:rPr>
              <w:t>210</w:t>
            </w:r>
          </w:p>
        </w:tc>
        <w:tc>
          <w:tcPr>
            <w:tcW w:w="1205" w:type="dxa"/>
          </w:tcPr>
          <w:p w14:paraId="5147498D" w14:textId="77777777" w:rsidR="001F102B" w:rsidRPr="006A4FDA" w:rsidRDefault="001F102B" w:rsidP="004D2AB3">
            <w:pPr>
              <w:pStyle w:val="TableBodyText"/>
              <w:tabs>
                <w:tab w:val="left" w:pos="142"/>
              </w:tabs>
              <w:spacing w:before="40" w:after="80"/>
              <w:rPr>
                <w:b/>
                <w:u w:val="single"/>
              </w:rPr>
            </w:pPr>
            <w:r w:rsidRPr="006A4FDA">
              <w:rPr>
                <w:b/>
                <w:u w:val="single"/>
              </w:rPr>
              <w:t xml:space="preserve">  </w:t>
            </w:r>
            <w:r>
              <w:rPr>
                <w:b/>
                <w:u w:val="single"/>
              </w:rPr>
              <w:t>3,578</w:t>
            </w:r>
          </w:p>
        </w:tc>
      </w:tr>
      <w:tr w:rsidR="001F102B" w:rsidRPr="00F13568" w14:paraId="693BA74F" w14:textId="77777777" w:rsidTr="00033ECD">
        <w:tc>
          <w:tcPr>
            <w:tcW w:w="3544" w:type="dxa"/>
          </w:tcPr>
          <w:p w14:paraId="6A055D4D" w14:textId="77777777" w:rsidR="001F102B" w:rsidRPr="00F13568" w:rsidRDefault="001F102B" w:rsidP="004D2AB3">
            <w:pPr>
              <w:pStyle w:val="TableBodyText"/>
              <w:jc w:val="left"/>
            </w:pPr>
            <w:r w:rsidRPr="00F13568">
              <w:t>Additions:</w:t>
            </w:r>
            <w:r>
              <w:t xml:space="preserve"> </w:t>
            </w:r>
          </w:p>
          <w:p w14:paraId="6AD94C5B" w14:textId="77777777" w:rsidR="001F102B" w:rsidRPr="00F13568" w:rsidRDefault="001F102B" w:rsidP="004D2AB3">
            <w:pPr>
              <w:pStyle w:val="TableBodyText"/>
              <w:jc w:val="left"/>
            </w:pPr>
            <w:r w:rsidRPr="00F13568">
              <w:tab/>
              <w:t>By purchase</w:t>
            </w:r>
          </w:p>
        </w:tc>
        <w:tc>
          <w:tcPr>
            <w:tcW w:w="1346" w:type="dxa"/>
            <w:shd w:val="clear" w:color="auto" w:fill="auto"/>
          </w:tcPr>
          <w:p w14:paraId="2D5322CA" w14:textId="77777777" w:rsidR="001F102B" w:rsidRPr="00744AB7" w:rsidRDefault="001F102B" w:rsidP="004D2AB3">
            <w:pPr>
              <w:pStyle w:val="TableBodyText"/>
              <w:rPr>
                <w:szCs w:val="18"/>
              </w:rPr>
            </w:pPr>
          </w:p>
          <w:p w14:paraId="696A703A" w14:textId="77777777" w:rsidR="001F102B" w:rsidRPr="00744AB7" w:rsidRDefault="001F102B" w:rsidP="004D2AB3">
            <w:pPr>
              <w:pStyle w:val="TableBodyText"/>
              <w:rPr>
                <w:b/>
                <w:szCs w:val="18"/>
              </w:rPr>
            </w:pPr>
            <w:r w:rsidRPr="00744AB7">
              <w:rPr>
                <w:b/>
                <w:szCs w:val="18"/>
              </w:rPr>
              <w:t>1,549</w:t>
            </w:r>
          </w:p>
        </w:tc>
        <w:tc>
          <w:tcPr>
            <w:tcW w:w="1347" w:type="dxa"/>
          </w:tcPr>
          <w:p w14:paraId="336060E6" w14:textId="77777777" w:rsidR="001F102B" w:rsidRPr="00744AB7" w:rsidRDefault="001F102B" w:rsidP="004D2AB3">
            <w:pPr>
              <w:pStyle w:val="TableBodyText"/>
              <w:rPr>
                <w:b/>
                <w:szCs w:val="18"/>
              </w:rPr>
            </w:pPr>
          </w:p>
          <w:p w14:paraId="13722CC0" w14:textId="77777777" w:rsidR="001F102B" w:rsidRPr="00744AB7" w:rsidRDefault="001F102B" w:rsidP="004D2AB3">
            <w:pPr>
              <w:pStyle w:val="TableBodyText"/>
              <w:rPr>
                <w:b/>
                <w:szCs w:val="18"/>
              </w:rPr>
            </w:pPr>
            <w:r w:rsidRPr="00744AB7">
              <w:rPr>
                <w:b/>
                <w:szCs w:val="18"/>
              </w:rPr>
              <w:t xml:space="preserve">     27</w:t>
            </w:r>
          </w:p>
        </w:tc>
        <w:tc>
          <w:tcPr>
            <w:tcW w:w="1347" w:type="dxa"/>
          </w:tcPr>
          <w:p w14:paraId="1E2B8962" w14:textId="77777777" w:rsidR="001F102B" w:rsidRPr="00744AB7" w:rsidRDefault="001F102B" w:rsidP="004D2AB3">
            <w:pPr>
              <w:pStyle w:val="TableBodyText"/>
              <w:rPr>
                <w:b/>
                <w:szCs w:val="18"/>
              </w:rPr>
            </w:pPr>
          </w:p>
          <w:p w14:paraId="074240F5" w14:textId="77777777" w:rsidR="001F102B" w:rsidRPr="00744AB7" w:rsidRDefault="001F102B" w:rsidP="004D2AB3">
            <w:pPr>
              <w:pStyle w:val="TableBodyText"/>
              <w:rPr>
                <w:b/>
                <w:szCs w:val="18"/>
              </w:rPr>
            </w:pPr>
            <w:r w:rsidRPr="00744AB7">
              <w:rPr>
                <w:b/>
                <w:szCs w:val="18"/>
              </w:rPr>
              <w:t xml:space="preserve">       -</w:t>
            </w:r>
          </w:p>
        </w:tc>
        <w:tc>
          <w:tcPr>
            <w:tcW w:w="1205" w:type="dxa"/>
          </w:tcPr>
          <w:p w14:paraId="13C2AE01" w14:textId="77777777" w:rsidR="001F102B" w:rsidRPr="00744AB7" w:rsidRDefault="001F102B" w:rsidP="004D2AB3">
            <w:pPr>
              <w:pStyle w:val="TableBodyText"/>
              <w:ind w:right="142"/>
              <w:rPr>
                <w:b/>
                <w:szCs w:val="18"/>
              </w:rPr>
            </w:pPr>
          </w:p>
          <w:p w14:paraId="2E9A1C47" w14:textId="77777777" w:rsidR="001F102B" w:rsidRPr="00744AB7" w:rsidRDefault="001F102B" w:rsidP="004D2AB3">
            <w:pPr>
              <w:pStyle w:val="TableBodyText"/>
              <w:rPr>
                <w:b/>
                <w:szCs w:val="18"/>
              </w:rPr>
            </w:pPr>
            <w:r w:rsidRPr="00744AB7">
              <w:rPr>
                <w:b/>
                <w:szCs w:val="18"/>
              </w:rPr>
              <w:t xml:space="preserve">    1,576</w:t>
            </w:r>
          </w:p>
        </w:tc>
      </w:tr>
      <w:tr w:rsidR="001F102B" w:rsidRPr="00F13568" w14:paraId="3E210B48" w14:textId="77777777" w:rsidTr="00033ECD">
        <w:tc>
          <w:tcPr>
            <w:tcW w:w="3544" w:type="dxa"/>
          </w:tcPr>
          <w:p w14:paraId="308E6189" w14:textId="77777777" w:rsidR="001F102B" w:rsidRPr="00F13568" w:rsidRDefault="001F102B" w:rsidP="004D2AB3">
            <w:pPr>
              <w:pStyle w:val="TableBodyText"/>
              <w:jc w:val="left"/>
            </w:pPr>
            <w:r>
              <w:t>Revaluations and impairments recognised in other comprehensive income</w:t>
            </w:r>
          </w:p>
        </w:tc>
        <w:tc>
          <w:tcPr>
            <w:tcW w:w="1346" w:type="dxa"/>
            <w:shd w:val="clear" w:color="auto" w:fill="auto"/>
            <w:vAlign w:val="bottom"/>
          </w:tcPr>
          <w:p w14:paraId="61408475" w14:textId="77777777" w:rsidR="001F102B" w:rsidRPr="00744AB7" w:rsidRDefault="001F102B" w:rsidP="004D2AB3">
            <w:pPr>
              <w:pStyle w:val="TableBodyText"/>
              <w:ind w:right="57"/>
              <w:rPr>
                <w:b/>
                <w:szCs w:val="18"/>
              </w:rPr>
            </w:pPr>
            <w:r w:rsidRPr="00744AB7">
              <w:rPr>
                <w:b/>
                <w:szCs w:val="18"/>
              </w:rPr>
              <w:t>(1,337)</w:t>
            </w:r>
          </w:p>
        </w:tc>
        <w:tc>
          <w:tcPr>
            <w:tcW w:w="1347" w:type="dxa"/>
            <w:vAlign w:val="bottom"/>
          </w:tcPr>
          <w:p w14:paraId="0326657C" w14:textId="77777777" w:rsidR="001F102B" w:rsidRPr="00744AB7" w:rsidRDefault="001F102B" w:rsidP="004D2AB3">
            <w:pPr>
              <w:pStyle w:val="TableBodyText"/>
              <w:rPr>
                <w:b/>
                <w:szCs w:val="18"/>
              </w:rPr>
            </w:pPr>
            <w:r w:rsidRPr="00744AB7">
              <w:rPr>
                <w:b/>
                <w:szCs w:val="18"/>
              </w:rPr>
              <w:t>342</w:t>
            </w:r>
          </w:p>
        </w:tc>
        <w:tc>
          <w:tcPr>
            <w:tcW w:w="1347" w:type="dxa"/>
            <w:vAlign w:val="bottom"/>
          </w:tcPr>
          <w:p w14:paraId="730FE584" w14:textId="77777777" w:rsidR="001F102B" w:rsidRPr="00744AB7" w:rsidRDefault="001F102B" w:rsidP="004D2AB3">
            <w:pPr>
              <w:pStyle w:val="TableBodyText"/>
              <w:rPr>
                <w:b/>
                <w:szCs w:val="18"/>
              </w:rPr>
            </w:pPr>
            <w:r w:rsidRPr="00744AB7">
              <w:rPr>
                <w:b/>
                <w:szCs w:val="18"/>
              </w:rPr>
              <w:t>-</w:t>
            </w:r>
          </w:p>
        </w:tc>
        <w:tc>
          <w:tcPr>
            <w:tcW w:w="1205" w:type="dxa"/>
            <w:vAlign w:val="bottom"/>
          </w:tcPr>
          <w:p w14:paraId="43E4DDE2" w14:textId="77777777" w:rsidR="001F102B" w:rsidRPr="00744AB7" w:rsidRDefault="001F102B" w:rsidP="004D2AB3">
            <w:pPr>
              <w:pStyle w:val="TableBodyText"/>
              <w:ind w:right="57"/>
              <w:rPr>
                <w:b/>
                <w:szCs w:val="18"/>
              </w:rPr>
            </w:pPr>
            <w:r w:rsidRPr="00744AB7">
              <w:rPr>
                <w:b/>
                <w:szCs w:val="18"/>
              </w:rPr>
              <w:t>(995)</w:t>
            </w:r>
          </w:p>
        </w:tc>
      </w:tr>
      <w:tr w:rsidR="001F102B" w:rsidRPr="00F13568" w14:paraId="70348518" w14:textId="77777777" w:rsidTr="00033ECD">
        <w:tc>
          <w:tcPr>
            <w:tcW w:w="3544" w:type="dxa"/>
          </w:tcPr>
          <w:p w14:paraId="14BA9D61" w14:textId="77777777" w:rsidR="001F102B" w:rsidRDefault="001F102B" w:rsidP="004D2AB3">
            <w:pPr>
              <w:pStyle w:val="TableBodyText"/>
              <w:jc w:val="left"/>
            </w:pPr>
            <w:r>
              <w:t>Depreciation / amortisation expense</w:t>
            </w:r>
          </w:p>
        </w:tc>
        <w:tc>
          <w:tcPr>
            <w:tcW w:w="1346" w:type="dxa"/>
            <w:shd w:val="clear" w:color="auto" w:fill="auto"/>
          </w:tcPr>
          <w:p w14:paraId="56344C02" w14:textId="77777777" w:rsidR="001F102B" w:rsidRPr="00744AB7" w:rsidRDefault="001F102B" w:rsidP="004D2AB3">
            <w:pPr>
              <w:pStyle w:val="TableBodyText"/>
              <w:ind w:right="57"/>
              <w:rPr>
                <w:b/>
              </w:rPr>
            </w:pPr>
            <w:r w:rsidRPr="00744AB7">
              <w:rPr>
                <w:b/>
              </w:rPr>
              <w:t xml:space="preserve">    (768)</w:t>
            </w:r>
          </w:p>
        </w:tc>
        <w:tc>
          <w:tcPr>
            <w:tcW w:w="1347" w:type="dxa"/>
          </w:tcPr>
          <w:p w14:paraId="2F54C44A" w14:textId="77777777" w:rsidR="001F102B" w:rsidRPr="00744AB7" w:rsidRDefault="001F102B" w:rsidP="004D2AB3">
            <w:pPr>
              <w:pStyle w:val="TableBodyText"/>
              <w:ind w:right="57"/>
              <w:rPr>
                <w:b/>
              </w:rPr>
            </w:pPr>
            <w:r w:rsidRPr="00744AB7">
              <w:rPr>
                <w:b/>
              </w:rPr>
              <w:t xml:space="preserve">    (312)</w:t>
            </w:r>
          </w:p>
        </w:tc>
        <w:tc>
          <w:tcPr>
            <w:tcW w:w="1347" w:type="dxa"/>
          </w:tcPr>
          <w:p w14:paraId="61FB235F" w14:textId="77777777" w:rsidR="001F102B" w:rsidRPr="00744AB7" w:rsidRDefault="001F102B" w:rsidP="004D2AB3">
            <w:pPr>
              <w:pStyle w:val="TableBodyText"/>
              <w:ind w:right="57"/>
              <w:rPr>
                <w:b/>
              </w:rPr>
            </w:pPr>
            <w:r w:rsidRPr="00744AB7">
              <w:rPr>
                <w:b/>
              </w:rPr>
              <w:t xml:space="preserve">      (68)</w:t>
            </w:r>
          </w:p>
        </w:tc>
        <w:tc>
          <w:tcPr>
            <w:tcW w:w="1205" w:type="dxa"/>
          </w:tcPr>
          <w:p w14:paraId="7A88E134" w14:textId="77777777" w:rsidR="001F102B" w:rsidRPr="00744AB7" w:rsidRDefault="001F102B" w:rsidP="004D2AB3">
            <w:pPr>
              <w:pStyle w:val="TableBodyText"/>
              <w:ind w:right="57"/>
              <w:rPr>
                <w:b/>
              </w:rPr>
            </w:pPr>
            <w:r w:rsidRPr="00744AB7">
              <w:rPr>
                <w:b/>
              </w:rPr>
              <w:t xml:space="preserve"> (1,148)</w:t>
            </w:r>
          </w:p>
        </w:tc>
      </w:tr>
      <w:tr w:rsidR="001F102B" w:rsidRPr="00F13568" w14:paraId="37C8E6B0" w14:textId="77777777" w:rsidTr="00033ECD">
        <w:tc>
          <w:tcPr>
            <w:tcW w:w="3544" w:type="dxa"/>
          </w:tcPr>
          <w:p w14:paraId="29E2D7A4" w14:textId="77777777" w:rsidR="001F102B" w:rsidRDefault="001F102B" w:rsidP="004D2AB3">
            <w:pPr>
              <w:pStyle w:val="TableBodyText"/>
              <w:jc w:val="left"/>
            </w:pPr>
            <w:r>
              <w:t>Other movements – assets transferred</w:t>
            </w:r>
          </w:p>
        </w:tc>
        <w:tc>
          <w:tcPr>
            <w:tcW w:w="1346" w:type="dxa"/>
            <w:shd w:val="clear" w:color="auto" w:fill="auto"/>
          </w:tcPr>
          <w:p w14:paraId="7E777408" w14:textId="77777777" w:rsidR="001F102B" w:rsidRPr="00744AB7" w:rsidRDefault="001F102B" w:rsidP="004D2AB3">
            <w:pPr>
              <w:pStyle w:val="TableBodyText"/>
              <w:rPr>
                <w:b/>
              </w:rPr>
            </w:pPr>
            <w:r w:rsidRPr="00744AB7">
              <w:rPr>
                <w:b/>
              </w:rPr>
              <w:t>2,108</w:t>
            </w:r>
          </w:p>
        </w:tc>
        <w:tc>
          <w:tcPr>
            <w:tcW w:w="1347" w:type="dxa"/>
          </w:tcPr>
          <w:p w14:paraId="47AB65B8" w14:textId="77777777" w:rsidR="001F102B" w:rsidRPr="00744AB7" w:rsidRDefault="001F102B" w:rsidP="004D2AB3">
            <w:pPr>
              <w:pStyle w:val="TableBodyText"/>
              <w:rPr>
                <w:b/>
              </w:rPr>
            </w:pPr>
            <w:r>
              <w:rPr>
                <w:b/>
              </w:rPr>
              <w:t>-</w:t>
            </w:r>
          </w:p>
        </w:tc>
        <w:tc>
          <w:tcPr>
            <w:tcW w:w="1347" w:type="dxa"/>
          </w:tcPr>
          <w:p w14:paraId="156A25A1" w14:textId="77777777" w:rsidR="001F102B" w:rsidRPr="00744AB7" w:rsidRDefault="001F102B" w:rsidP="004D2AB3">
            <w:pPr>
              <w:pStyle w:val="TableBodyText"/>
              <w:rPr>
                <w:b/>
              </w:rPr>
            </w:pPr>
            <w:r>
              <w:rPr>
                <w:b/>
              </w:rPr>
              <w:t>-</w:t>
            </w:r>
          </w:p>
        </w:tc>
        <w:tc>
          <w:tcPr>
            <w:tcW w:w="1205" w:type="dxa"/>
          </w:tcPr>
          <w:p w14:paraId="2432468A" w14:textId="77777777" w:rsidR="001F102B" w:rsidRPr="00744AB7" w:rsidRDefault="001F102B" w:rsidP="004D2AB3">
            <w:pPr>
              <w:pStyle w:val="TableBodyText"/>
              <w:rPr>
                <w:b/>
              </w:rPr>
            </w:pPr>
            <w:r w:rsidRPr="00744AB7">
              <w:rPr>
                <w:b/>
              </w:rPr>
              <w:t>2,108</w:t>
            </w:r>
          </w:p>
        </w:tc>
      </w:tr>
      <w:tr w:rsidR="001F102B" w:rsidRPr="00F13568" w14:paraId="0B93B65A" w14:textId="77777777" w:rsidTr="00033ECD">
        <w:tc>
          <w:tcPr>
            <w:tcW w:w="3544" w:type="dxa"/>
          </w:tcPr>
          <w:p w14:paraId="3146BD83" w14:textId="77777777" w:rsidR="001F102B" w:rsidRDefault="001F102B" w:rsidP="004D2AB3">
            <w:pPr>
              <w:pStyle w:val="TableBodyText"/>
              <w:jc w:val="left"/>
            </w:pPr>
            <w:r>
              <w:t>Disposals</w:t>
            </w:r>
          </w:p>
        </w:tc>
        <w:tc>
          <w:tcPr>
            <w:tcW w:w="1346" w:type="dxa"/>
            <w:shd w:val="clear" w:color="auto" w:fill="auto"/>
          </w:tcPr>
          <w:p w14:paraId="01E120B0" w14:textId="77777777" w:rsidR="001F102B" w:rsidRPr="00744AB7" w:rsidRDefault="001F102B" w:rsidP="004D2AB3">
            <w:pPr>
              <w:pStyle w:val="TableBodyText"/>
              <w:rPr>
                <w:b/>
                <w:u w:val="single"/>
              </w:rPr>
            </w:pPr>
            <w:r w:rsidRPr="00744AB7">
              <w:rPr>
                <w:b/>
                <w:u w:val="single"/>
              </w:rPr>
              <w:t xml:space="preserve">          -</w:t>
            </w:r>
          </w:p>
        </w:tc>
        <w:tc>
          <w:tcPr>
            <w:tcW w:w="1347" w:type="dxa"/>
          </w:tcPr>
          <w:p w14:paraId="34AFA81A" w14:textId="77777777" w:rsidR="001F102B" w:rsidRPr="00744AB7" w:rsidRDefault="001F102B" w:rsidP="004D2AB3">
            <w:pPr>
              <w:pStyle w:val="TableBodyText"/>
              <w:ind w:right="57"/>
              <w:rPr>
                <w:b/>
                <w:u w:val="single"/>
              </w:rPr>
            </w:pPr>
            <w:r w:rsidRPr="00744AB7">
              <w:rPr>
                <w:b/>
                <w:u w:val="single"/>
              </w:rPr>
              <w:t xml:space="preserve">        (6)</w:t>
            </w:r>
          </w:p>
        </w:tc>
        <w:tc>
          <w:tcPr>
            <w:tcW w:w="1347" w:type="dxa"/>
          </w:tcPr>
          <w:p w14:paraId="51D0AEB6" w14:textId="77777777" w:rsidR="001F102B" w:rsidRPr="00744AB7" w:rsidRDefault="001F102B" w:rsidP="004D2AB3">
            <w:pPr>
              <w:pStyle w:val="TableBodyText"/>
              <w:rPr>
                <w:b/>
                <w:u w:val="single"/>
              </w:rPr>
            </w:pPr>
            <w:r w:rsidRPr="00744AB7">
              <w:rPr>
                <w:b/>
                <w:u w:val="single"/>
              </w:rPr>
              <w:t xml:space="preserve">          -</w:t>
            </w:r>
          </w:p>
        </w:tc>
        <w:tc>
          <w:tcPr>
            <w:tcW w:w="1205" w:type="dxa"/>
          </w:tcPr>
          <w:p w14:paraId="4DCB4E9D" w14:textId="77777777" w:rsidR="001F102B" w:rsidRPr="00744AB7" w:rsidRDefault="001F102B" w:rsidP="004D2AB3">
            <w:pPr>
              <w:pStyle w:val="TableBodyText"/>
              <w:ind w:right="57"/>
              <w:rPr>
                <w:b/>
                <w:u w:val="single"/>
              </w:rPr>
            </w:pPr>
            <w:r w:rsidRPr="00744AB7">
              <w:rPr>
                <w:b/>
                <w:u w:val="single"/>
              </w:rPr>
              <w:t>(6)</w:t>
            </w:r>
          </w:p>
        </w:tc>
      </w:tr>
      <w:tr w:rsidR="001F102B" w:rsidRPr="00F13568" w14:paraId="76A4A309" w14:textId="77777777" w:rsidTr="00033ECD">
        <w:tc>
          <w:tcPr>
            <w:tcW w:w="3544" w:type="dxa"/>
          </w:tcPr>
          <w:p w14:paraId="3CC761F4" w14:textId="77777777" w:rsidR="001F102B" w:rsidRPr="00F13568" w:rsidRDefault="001F102B" w:rsidP="004D2AB3">
            <w:pPr>
              <w:pStyle w:val="TableBodyText"/>
              <w:spacing w:before="40" w:after="80"/>
              <w:jc w:val="left"/>
              <w:rPr>
                <w:b/>
              </w:rPr>
            </w:pPr>
            <w:r w:rsidRPr="00F13568">
              <w:rPr>
                <w:b/>
              </w:rPr>
              <w:t xml:space="preserve">Net book value 30 June </w:t>
            </w:r>
            <w:r>
              <w:rPr>
                <w:b/>
              </w:rPr>
              <w:t>2017</w:t>
            </w:r>
          </w:p>
        </w:tc>
        <w:tc>
          <w:tcPr>
            <w:tcW w:w="1346" w:type="dxa"/>
            <w:shd w:val="clear" w:color="auto" w:fill="auto"/>
          </w:tcPr>
          <w:p w14:paraId="48059D84" w14:textId="77777777" w:rsidR="001F102B" w:rsidRPr="00744AB7" w:rsidRDefault="001F102B" w:rsidP="004D2AB3">
            <w:pPr>
              <w:pStyle w:val="TableBodyText"/>
              <w:tabs>
                <w:tab w:val="left" w:pos="708"/>
              </w:tabs>
              <w:spacing w:before="40" w:after="80"/>
              <w:rPr>
                <w:b/>
                <w:u w:val="double"/>
              </w:rPr>
            </w:pPr>
            <w:r w:rsidRPr="00744AB7">
              <w:rPr>
                <w:b/>
                <w:u w:val="double"/>
              </w:rPr>
              <w:t xml:space="preserve">  3,875</w:t>
            </w:r>
          </w:p>
        </w:tc>
        <w:tc>
          <w:tcPr>
            <w:tcW w:w="1347" w:type="dxa"/>
          </w:tcPr>
          <w:p w14:paraId="1A789C8F" w14:textId="77777777" w:rsidR="001F102B" w:rsidRPr="00744AB7" w:rsidRDefault="001F102B" w:rsidP="004D2AB3">
            <w:pPr>
              <w:pStyle w:val="TableBodyText"/>
              <w:tabs>
                <w:tab w:val="left" w:pos="534"/>
              </w:tabs>
              <w:spacing w:before="40" w:after="80"/>
              <w:rPr>
                <w:b/>
                <w:u w:val="double"/>
              </w:rPr>
            </w:pPr>
            <w:r w:rsidRPr="00744AB7">
              <w:rPr>
                <w:b/>
                <w:u w:val="double"/>
              </w:rPr>
              <w:t xml:space="preserve">  1,096</w:t>
            </w:r>
          </w:p>
        </w:tc>
        <w:tc>
          <w:tcPr>
            <w:tcW w:w="1347" w:type="dxa"/>
          </w:tcPr>
          <w:p w14:paraId="201AD7FE" w14:textId="77777777" w:rsidR="001F102B" w:rsidRPr="00744AB7" w:rsidRDefault="001F102B" w:rsidP="004D2AB3">
            <w:pPr>
              <w:pStyle w:val="TableBodyText"/>
              <w:tabs>
                <w:tab w:val="left" w:pos="142"/>
              </w:tabs>
              <w:spacing w:before="40" w:after="80"/>
              <w:rPr>
                <w:b/>
                <w:u w:val="double"/>
              </w:rPr>
            </w:pPr>
            <w:r w:rsidRPr="00744AB7">
              <w:rPr>
                <w:b/>
                <w:u w:val="double"/>
              </w:rPr>
              <w:t xml:space="preserve">     142</w:t>
            </w:r>
          </w:p>
        </w:tc>
        <w:tc>
          <w:tcPr>
            <w:tcW w:w="1205" w:type="dxa"/>
          </w:tcPr>
          <w:p w14:paraId="40DCEE09" w14:textId="77777777" w:rsidR="001F102B" w:rsidRPr="00744AB7" w:rsidRDefault="001F102B" w:rsidP="004D2AB3">
            <w:pPr>
              <w:pStyle w:val="TableBodyText"/>
              <w:tabs>
                <w:tab w:val="left" w:pos="142"/>
              </w:tabs>
              <w:spacing w:before="40" w:after="80"/>
              <w:rPr>
                <w:b/>
                <w:u w:val="double"/>
              </w:rPr>
            </w:pPr>
            <w:r w:rsidRPr="00744AB7">
              <w:rPr>
                <w:b/>
                <w:u w:val="double"/>
              </w:rPr>
              <w:t xml:space="preserve">  5,113</w:t>
            </w:r>
          </w:p>
        </w:tc>
      </w:tr>
      <w:tr w:rsidR="001F102B" w:rsidRPr="00565E96" w14:paraId="61937ECA" w14:textId="77777777" w:rsidTr="00033ECD">
        <w:trPr>
          <w:cantSplit/>
        </w:trPr>
        <w:tc>
          <w:tcPr>
            <w:tcW w:w="8789" w:type="dxa"/>
            <w:gridSpan w:val="5"/>
          </w:tcPr>
          <w:p w14:paraId="250F9352" w14:textId="77777777" w:rsidR="001F102B" w:rsidRPr="000D629F" w:rsidRDefault="001F102B" w:rsidP="004D2AB3">
            <w:pPr>
              <w:pStyle w:val="TableBodyText"/>
              <w:jc w:val="left"/>
            </w:pPr>
          </w:p>
        </w:tc>
      </w:tr>
      <w:tr w:rsidR="001F102B" w:rsidRPr="00F13568" w14:paraId="63AEE78F" w14:textId="77777777" w:rsidTr="00033ECD">
        <w:trPr>
          <w:cantSplit/>
        </w:trPr>
        <w:tc>
          <w:tcPr>
            <w:tcW w:w="8789" w:type="dxa"/>
            <w:gridSpan w:val="5"/>
          </w:tcPr>
          <w:p w14:paraId="7273E897" w14:textId="77777777" w:rsidR="001F102B" w:rsidRPr="000D629F" w:rsidRDefault="001F102B" w:rsidP="004D2AB3">
            <w:pPr>
              <w:pStyle w:val="TableBodyText"/>
              <w:spacing w:before="40"/>
              <w:ind w:right="142"/>
              <w:jc w:val="left"/>
              <w:rPr>
                <w:b/>
              </w:rPr>
            </w:pPr>
            <w:r w:rsidRPr="000D629F">
              <w:rPr>
                <w:b/>
              </w:rPr>
              <w:t>Net book value as of 30 June 20</w:t>
            </w:r>
            <w:r>
              <w:rPr>
                <w:b/>
              </w:rPr>
              <w:t>17</w:t>
            </w:r>
            <w:r w:rsidRPr="000D629F">
              <w:rPr>
                <w:b/>
              </w:rPr>
              <w:t xml:space="preserve"> represented by</w:t>
            </w:r>
            <w:r w:rsidRPr="000D629F">
              <w:t>:</w:t>
            </w:r>
          </w:p>
        </w:tc>
      </w:tr>
      <w:tr w:rsidR="001F102B" w:rsidRPr="00F13568" w14:paraId="38D63A9A" w14:textId="77777777" w:rsidTr="00033ECD">
        <w:tc>
          <w:tcPr>
            <w:tcW w:w="3544" w:type="dxa"/>
          </w:tcPr>
          <w:p w14:paraId="47F638C8" w14:textId="77777777" w:rsidR="001F102B" w:rsidRPr="00F13568" w:rsidRDefault="001F102B" w:rsidP="004D2AB3">
            <w:pPr>
              <w:pStyle w:val="TableBodyText"/>
              <w:jc w:val="left"/>
            </w:pPr>
            <w:r w:rsidRPr="00F13568">
              <w:t>Gross book value</w:t>
            </w:r>
          </w:p>
        </w:tc>
        <w:tc>
          <w:tcPr>
            <w:tcW w:w="1346" w:type="dxa"/>
          </w:tcPr>
          <w:p w14:paraId="4BED36B5" w14:textId="77777777" w:rsidR="001F102B" w:rsidRPr="0053735C" w:rsidRDefault="001F102B" w:rsidP="004D2AB3">
            <w:pPr>
              <w:pStyle w:val="TableBodyText"/>
              <w:rPr>
                <w:b/>
              </w:rPr>
            </w:pPr>
            <w:r w:rsidRPr="0053735C">
              <w:rPr>
                <w:b/>
              </w:rPr>
              <w:t>3,875</w:t>
            </w:r>
          </w:p>
        </w:tc>
        <w:tc>
          <w:tcPr>
            <w:tcW w:w="1347" w:type="dxa"/>
          </w:tcPr>
          <w:p w14:paraId="6658A6BA" w14:textId="77777777" w:rsidR="001F102B" w:rsidRPr="0053735C" w:rsidRDefault="001F102B" w:rsidP="004D2AB3">
            <w:pPr>
              <w:pStyle w:val="TableBodyText"/>
              <w:tabs>
                <w:tab w:val="left" w:pos="519"/>
              </w:tabs>
              <w:rPr>
                <w:b/>
              </w:rPr>
            </w:pPr>
            <w:r w:rsidRPr="0053735C">
              <w:rPr>
                <w:b/>
              </w:rPr>
              <w:t xml:space="preserve">  1,096</w:t>
            </w:r>
          </w:p>
        </w:tc>
        <w:tc>
          <w:tcPr>
            <w:tcW w:w="1347" w:type="dxa"/>
          </w:tcPr>
          <w:p w14:paraId="720119C4" w14:textId="77777777" w:rsidR="001F102B" w:rsidRPr="0053735C" w:rsidRDefault="001F102B" w:rsidP="004D2AB3">
            <w:pPr>
              <w:pStyle w:val="TableBodyText"/>
              <w:rPr>
                <w:b/>
              </w:rPr>
            </w:pPr>
            <w:r w:rsidRPr="0053735C">
              <w:rPr>
                <w:b/>
              </w:rPr>
              <w:t>901</w:t>
            </w:r>
          </w:p>
        </w:tc>
        <w:tc>
          <w:tcPr>
            <w:tcW w:w="1205" w:type="dxa"/>
          </w:tcPr>
          <w:p w14:paraId="2F465922" w14:textId="77777777" w:rsidR="001F102B" w:rsidRPr="0053735C" w:rsidRDefault="001F102B" w:rsidP="004D2AB3">
            <w:pPr>
              <w:pStyle w:val="TableBodyText"/>
              <w:rPr>
                <w:b/>
              </w:rPr>
            </w:pPr>
            <w:r w:rsidRPr="0053735C">
              <w:rPr>
                <w:b/>
              </w:rPr>
              <w:t>5,872</w:t>
            </w:r>
          </w:p>
        </w:tc>
      </w:tr>
      <w:tr w:rsidR="001F102B" w:rsidRPr="00F13568" w14:paraId="156EB216" w14:textId="77777777" w:rsidTr="00033ECD">
        <w:trPr>
          <w:trHeight w:val="388"/>
        </w:trPr>
        <w:tc>
          <w:tcPr>
            <w:tcW w:w="3544" w:type="dxa"/>
          </w:tcPr>
          <w:p w14:paraId="0D930A34" w14:textId="77777777" w:rsidR="001F102B" w:rsidRPr="00F13568" w:rsidRDefault="001F102B" w:rsidP="004D2AB3">
            <w:pPr>
              <w:pStyle w:val="TableBodyText"/>
              <w:jc w:val="left"/>
            </w:pPr>
            <w:r>
              <w:t>Accumulated depreciation/amortisation and impairment</w:t>
            </w:r>
          </w:p>
        </w:tc>
        <w:tc>
          <w:tcPr>
            <w:tcW w:w="1346" w:type="dxa"/>
            <w:vAlign w:val="bottom"/>
          </w:tcPr>
          <w:p w14:paraId="5CFB21B7" w14:textId="77777777" w:rsidR="001F102B" w:rsidRPr="0053735C" w:rsidRDefault="001F102B" w:rsidP="004D2AB3">
            <w:pPr>
              <w:pStyle w:val="TableBodyText"/>
              <w:rPr>
                <w:b/>
                <w:u w:val="single"/>
              </w:rPr>
            </w:pPr>
            <w:r w:rsidRPr="0053735C">
              <w:rPr>
                <w:b/>
                <w:u w:val="single"/>
              </w:rPr>
              <w:t xml:space="preserve">          -</w:t>
            </w:r>
          </w:p>
        </w:tc>
        <w:tc>
          <w:tcPr>
            <w:tcW w:w="1347" w:type="dxa"/>
            <w:vAlign w:val="bottom"/>
          </w:tcPr>
          <w:p w14:paraId="2949457E" w14:textId="77777777" w:rsidR="001F102B" w:rsidRPr="0053735C" w:rsidRDefault="001F102B" w:rsidP="004D2AB3">
            <w:pPr>
              <w:pStyle w:val="TableBodyText"/>
              <w:rPr>
                <w:b/>
                <w:u w:val="single"/>
              </w:rPr>
            </w:pPr>
            <w:r w:rsidRPr="0053735C">
              <w:rPr>
                <w:b/>
                <w:u w:val="single"/>
              </w:rPr>
              <w:t xml:space="preserve">          -</w:t>
            </w:r>
          </w:p>
        </w:tc>
        <w:tc>
          <w:tcPr>
            <w:tcW w:w="1347" w:type="dxa"/>
            <w:vAlign w:val="bottom"/>
          </w:tcPr>
          <w:p w14:paraId="7AFBCEB5" w14:textId="77777777" w:rsidR="001F102B" w:rsidRPr="0053735C" w:rsidRDefault="001F102B" w:rsidP="004D2AB3">
            <w:pPr>
              <w:pStyle w:val="TableBodyText"/>
              <w:tabs>
                <w:tab w:val="left" w:pos="110"/>
              </w:tabs>
              <w:ind w:right="57"/>
              <w:rPr>
                <w:b/>
                <w:u w:val="single"/>
              </w:rPr>
            </w:pPr>
            <w:r w:rsidRPr="0053735C">
              <w:rPr>
                <w:b/>
                <w:u w:val="single"/>
              </w:rPr>
              <w:t xml:space="preserve">    (759)</w:t>
            </w:r>
          </w:p>
        </w:tc>
        <w:tc>
          <w:tcPr>
            <w:tcW w:w="1205" w:type="dxa"/>
            <w:vAlign w:val="bottom"/>
          </w:tcPr>
          <w:p w14:paraId="2935F116" w14:textId="77777777" w:rsidR="001F102B" w:rsidRPr="0053735C" w:rsidRDefault="001F102B" w:rsidP="004D2AB3">
            <w:pPr>
              <w:pStyle w:val="TableBodyText"/>
              <w:tabs>
                <w:tab w:val="left" w:pos="110"/>
              </w:tabs>
              <w:ind w:right="57"/>
              <w:rPr>
                <w:b/>
                <w:szCs w:val="18"/>
                <w:u w:val="single"/>
              </w:rPr>
            </w:pPr>
            <w:r w:rsidRPr="0053735C">
              <w:rPr>
                <w:b/>
                <w:szCs w:val="18"/>
                <w:u w:val="single"/>
              </w:rPr>
              <w:t xml:space="preserve">    (759)</w:t>
            </w:r>
          </w:p>
        </w:tc>
      </w:tr>
      <w:tr w:rsidR="001F102B" w:rsidRPr="00F13568" w14:paraId="0ACBED60" w14:textId="77777777" w:rsidTr="00033ECD">
        <w:trPr>
          <w:trHeight w:val="275"/>
        </w:trPr>
        <w:tc>
          <w:tcPr>
            <w:tcW w:w="3544" w:type="dxa"/>
            <w:tcBorders>
              <w:bottom w:val="single" w:sz="6" w:space="0" w:color="auto"/>
            </w:tcBorders>
          </w:tcPr>
          <w:p w14:paraId="52B2A858" w14:textId="77777777" w:rsidR="001F102B" w:rsidRPr="00F13568" w:rsidRDefault="001F102B" w:rsidP="004D2AB3">
            <w:pPr>
              <w:pStyle w:val="TableBodyText"/>
              <w:spacing w:before="40"/>
              <w:jc w:val="left"/>
            </w:pPr>
            <w:r w:rsidRPr="00F13568">
              <w:rPr>
                <w:b/>
              </w:rPr>
              <w:t xml:space="preserve">Net book value as of 30 June </w:t>
            </w:r>
            <w:r>
              <w:rPr>
                <w:b/>
              </w:rPr>
              <w:t>2017</w:t>
            </w:r>
          </w:p>
        </w:tc>
        <w:tc>
          <w:tcPr>
            <w:tcW w:w="1346" w:type="dxa"/>
            <w:tcBorders>
              <w:bottom w:val="single" w:sz="6" w:space="0" w:color="auto"/>
            </w:tcBorders>
          </w:tcPr>
          <w:p w14:paraId="2AF11435" w14:textId="77777777" w:rsidR="001F102B" w:rsidRPr="0053735C" w:rsidRDefault="001F102B" w:rsidP="004D2AB3">
            <w:pPr>
              <w:pStyle w:val="TableBodyText"/>
              <w:tabs>
                <w:tab w:val="left" w:pos="708"/>
              </w:tabs>
              <w:spacing w:before="40" w:after="80"/>
              <w:rPr>
                <w:b/>
                <w:u w:val="double"/>
              </w:rPr>
            </w:pPr>
            <w:r w:rsidRPr="0053735C">
              <w:rPr>
                <w:b/>
                <w:u w:val="double"/>
              </w:rPr>
              <w:t xml:space="preserve">  3,875</w:t>
            </w:r>
          </w:p>
        </w:tc>
        <w:tc>
          <w:tcPr>
            <w:tcW w:w="1347" w:type="dxa"/>
            <w:tcBorders>
              <w:bottom w:val="single" w:sz="6" w:space="0" w:color="auto"/>
            </w:tcBorders>
          </w:tcPr>
          <w:p w14:paraId="7DA0FFBB" w14:textId="77777777" w:rsidR="001F102B" w:rsidRPr="0053735C" w:rsidRDefault="001F102B" w:rsidP="004D2AB3">
            <w:pPr>
              <w:pStyle w:val="TableBodyText"/>
              <w:tabs>
                <w:tab w:val="left" w:pos="534"/>
              </w:tabs>
              <w:spacing w:before="40" w:after="80"/>
              <w:rPr>
                <w:b/>
                <w:u w:val="double"/>
              </w:rPr>
            </w:pPr>
            <w:r w:rsidRPr="0053735C">
              <w:rPr>
                <w:b/>
                <w:u w:val="double"/>
              </w:rPr>
              <w:t xml:space="preserve">  1,096</w:t>
            </w:r>
          </w:p>
        </w:tc>
        <w:tc>
          <w:tcPr>
            <w:tcW w:w="1347" w:type="dxa"/>
            <w:tcBorders>
              <w:bottom w:val="single" w:sz="6" w:space="0" w:color="auto"/>
            </w:tcBorders>
          </w:tcPr>
          <w:p w14:paraId="247F97E8" w14:textId="77777777" w:rsidR="001F102B" w:rsidRPr="0053735C" w:rsidRDefault="001F102B" w:rsidP="004D2AB3">
            <w:pPr>
              <w:pStyle w:val="TableBodyText"/>
              <w:tabs>
                <w:tab w:val="left" w:pos="142"/>
              </w:tabs>
              <w:spacing w:before="40" w:after="80"/>
              <w:rPr>
                <w:b/>
                <w:u w:val="double"/>
              </w:rPr>
            </w:pPr>
            <w:r w:rsidRPr="0053735C">
              <w:rPr>
                <w:b/>
                <w:u w:val="double"/>
              </w:rPr>
              <w:t xml:space="preserve">     142</w:t>
            </w:r>
          </w:p>
        </w:tc>
        <w:tc>
          <w:tcPr>
            <w:tcW w:w="1205" w:type="dxa"/>
            <w:tcBorders>
              <w:bottom w:val="single" w:sz="6" w:space="0" w:color="auto"/>
            </w:tcBorders>
          </w:tcPr>
          <w:p w14:paraId="4DF35335" w14:textId="77777777" w:rsidR="001F102B" w:rsidRPr="0053735C" w:rsidRDefault="001F102B" w:rsidP="004D2AB3">
            <w:pPr>
              <w:pStyle w:val="TableBodyText"/>
              <w:tabs>
                <w:tab w:val="left" w:pos="142"/>
              </w:tabs>
              <w:spacing w:before="40" w:after="80"/>
              <w:rPr>
                <w:b/>
                <w:u w:val="double"/>
              </w:rPr>
            </w:pPr>
            <w:r w:rsidRPr="0053735C">
              <w:rPr>
                <w:b/>
                <w:u w:val="double"/>
              </w:rPr>
              <w:t xml:space="preserve">  5,113</w:t>
            </w:r>
          </w:p>
        </w:tc>
      </w:tr>
    </w:tbl>
    <w:p w14:paraId="0ACDE2F0" w14:textId="77777777" w:rsidR="001F102B" w:rsidRDefault="001F102B" w:rsidP="001F102B">
      <w:pPr>
        <w:pStyle w:val="TableBodyText"/>
        <w:spacing w:before="120" w:after="0"/>
        <w:jc w:val="both"/>
      </w:pPr>
      <w:r>
        <w:t>N</w:t>
      </w:r>
      <w:r w:rsidRPr="00F13568">
        <w:t xml:space="preserve">o indicators of impairment were found for </w:t>
      </w:r>
      <w:r>
        <w:t xml:space="preserve">leasehold improvements, and </w:t>
      </w:r>
      <w:r w:rsidRPr="00F13568">
        <w:t>plant and equipment</w:t>
      </w:r>
      <w:r>
        <w:t xml:space="preserve">, and intangible </w:t>
      </w:r>
      <w:r w:rsidRPr="006D122E">
        <w:t>assets</w:t>
      </w:r>
      <w:r>
        <w:t>.</w:t>
      </w:r>
    </w:p>
    <w:p w14:paraId="1787C32B" w14:textId="77777777" w:rsidR="001F102B" w:rsidRDefault="001F102B" w:rsidP="001F102B">
      <w:pPr>
        <w:pStyle w:val="TableBodyText"/>
        <w:spacing w:before="120" w:after="0"/>
        <w:jc w:val="both"/>
      </w:pPr>
      <w:r w:rsidRPr="008270C9">
        <w:t xml:space="preserve">The fair value of leasehold improvements has been taken to be the depreciated replacement cost of similar leasehold improvements as determined by an independent </w:t>
      </w:r>
      <w:proofErr w:type="spellStart"/>
      <w:r w:rsidRPr="008270C9">
        <w:t>valuer</w:t>
      </w:r>
      <w:proofErr w:type="spellEnd"/>
      <w:r w:rsidRPr="008270C9">
        <w:t>.</w:t>
      </w:r>
    </w:p>
    <w:p w14:paraId="4E570204" w14:textId="77777777" w:rsidR="001F102B" w:rsidRPr="002162E0" w:rsidRDefault="001F102B" w:rsidP="001F102B">
      <w:pPr>
        <w:pStyle w:val="TableBodyText"/>
        <w:spacing w:before="120" w:after="0"/>
        <w:jc w:val="both"/>
      </w:pPr>
      <w:r>
        <w:t>There are no capital commitments to acquire any property, plant, equipment, and intangible assets as at balance date.</w:t>
      </w:r>
    </w:p>
    <w:p w14:paraId="70A18825" w14:textId="77777777" w:rsidR="00186F38" w:rsidRDefault="00186F38" w:rsidP="00EB064D">
      <w:pPr>
        <w:pStyle w:val="BodyText"/>
        <w:spacing w:before="480"/>
      </w:pPr>
      <w:r>
        <w:br w:type="page"/>
      </w:r>
    </w:p>
    <w:p w14:paraId="453CBD11" w14:textId="0FACBB7E" w:rsidR="0030262B" w:rsidRPr="00F52F6F" w:rsidRDefault="0030262B" w:rsidP="00EB064D">
      <w:pPr>
        <w:pStyle w:val="BodyText"/>
        <w:spacing w:before="480"/>
        <w:rPr>
          <w:b/>
        </w:rPr>
      </w:pPr>
      <w:r w:rsidRPr="00F52F6F">
        <w:rPr>
          <w:b/>
        </w:rPr>
        <w:t>Accounting Policy</w:t>
      </w:r>
    </w:p>
    <w:p w14:paraId="462E0546" w14:textId="77777777" w:rsidR="0030262B" w:rsidRPr="00E87FB2" w:rsidRDefault="0030262B" w:rsidP="00EB064D">
      <w:pPr>
        <w:pStyle w:val="Heading5"/>
        <w:spacing w:before="240"/>
        <w:rPr>
          <w:rFonts w:cs="Arial"/>
        </w:rPr>
      </w:pPr>
      <w:r w:rsidRPr="00E87FB2">
        <w:rPr>
          <w:rFonts w:cs="Arial"/>
        </w:rPr>
        <w:t>Asset Recognition Threshold</w:t>
      </w:r>
    </w:p>
    <w:p w14:paraId="227D2F19" w14:textId="77777777" w:rsidR="00E4409F" w:rsidRPr="00E37662" w:rsidRDefault="00E4409F" w:rsidP="00E4409F">
      <w:pPr>
        <w:pStyle w:val="BodyText"/>
        <w:spacing w:before="120" w:after="120"/>
        <w:rPr>
          <w:szCs w:val="24"/>
        </w:rPr>
      </w:pPr>
      <w:r w:rsidRPr="00E37662">
        <w:rPr>
          <w:szCs w:val="24"/>
        </w:rPr>
        <w:t xml:space="preserve">Purchases of property, plant and equipment </w:t>
      </w:r>
      <w:r>
        <w:rPr>
          <w:szCs w:val="24"/>
        </w:rPr>
        <w:t xml:space="preserve">and software </w:t>
      </w:r>
      <w:r w:rsidRPr="00E37662">
        <w:rPr>
          <w:szCs w:val="24"/>
        </w:rPr>
        <w:t>are recognised initially at cost in the statement of financial position, except for purchases costing less than $2,000, which are expensed in the year of acquisition (other than where they form part of a group of similar items which are significant in total).</w:t>
      </w:r>
    </w:p>
    <w:p w14:paraId="589B80E8" w14:textId="77777777" w:rsidR="00E4409F" w:rsidRDefault="00E4409F" w:rsidP="00E4409F">
      <w:pPr>
        <w:pStyle w:val="BodyText"/>
        <w:spacing w:before="120" w:after="120"/>
        <w:rPr>
          <w:szCs w:val="24"/>
        </w:rPr>
      </w:pPr>
      <w:r w:rsidRPr="00E37662">
        <w:rPr>
          <w:szCs w:val="24"/>
        </w:rPr>
        <w:t xml:space="preserve">The initial cost of an asset includes an estimate of the cost of dismantling and removing the item and restoring the site on which it is located. This is particularly relevant to ‘make-good’ provisions in property leases taken up by the Commission where there exists an obligation to ‘make-good’ premises. These costs are included in the value of the Commission’s leasehold improvements with a corresponding provision </w:t>
      </w:r>
      <w:r>
        <w:rPr>
          <w:szCs w:val="24"/>
        </w:rPr>
        <w:t>for the ‘make-good’ recognised.</w:t>
      </w:r>
    </w:p>
    <w:p w14:paraId="1459EC66" w14:textId="60AD1B0C" w:rsidR="0030262B" w:rsidRPr="00A22E98" w:rsidRDefault="0030262B" w:rsidP="00A22E98">
      <w:pPr>
        <w:pStyle w:val="Heading5"/>
        <w:rPr>
          <w:rFonts w:cs="Arial"/>
        </w:rPr>
      </w:pPr>
      <w:r w:rsidRPr="00A22E98">
        <w:rPr>
          <w:rFonts w:cs="Arial"/>
        </w:rPr>
        <w:t>Revaluations</w:t>
      </w:r>
    </w:p>
    <w:p w14:paraId="004FF53B" w14:textId="77777777" w:rsidR="00E4409F" w:rsidRPr="00E37662" w:rsidRDefault="00E4409F" w:rsidP="00E4409F">
      <w:pPr>
        <w:pStyle w:val="BodyText"/>
        <w:spacing w:before="120" w:after="120"/>
        <w:rPr>
          <w:szCs w:val="24"/>
        </w:rPr>
      </w:pPr>
      <w:r w:rsidRPr="00E37662">
        <w:rPr>
          <w:szCs w:val="24"/>
        </w:rPr>
        <w:t xml:space="preserve">Following initial recognition at cost, property, plant and equipment are carried at fair value less subsequent accumulated depreciation and accumulated impairment losses. Valuations are conducted with sufficient frequency to ensure that the carrying amounts of assets do not differ materially from the assets’ fair values at the reporting date. The regularity of independent valuations depends upon the volatility of movements in market values for the relevant assets. </w:t>
      </w:r>
    </w:p>
    <w:p w14:paraId="167F9175" w14:textId="77777777" w:rsidR="00E4409F" w:rsidRPr="00E37662" w:rsidRDefault="00E4409F" w:rsidP="00E4409F">
      <w:pPr>
        <w:pStyle w:val="BodyText"/>
        <w:spacing w:before="120" w:after="120"/>
        <w:rPr>
          <w:szCs w:val="24"/>
        </w:rPr>
      </w:pPr>
      <w:r w:rsidRPr="00E37662">
        <w:rPr>
          <w:szCs w:val="24"/>
        </w:rPr>
        <w:t xml:space="preserve">Assets were revalued by </w:t>
      </w:r>
      <w:r>
        <w:rPr>
          <w:szCs w:val="24"/>
        </w:rPr>
        <w:t>Jones Lang LaSalle Advisory Services Pty Ltd</w:t>
      </w:r>
      <w:r w:rsidRPr="00E37662">
        <w:rPr>
          <w:szCs w:val="24"/>
        </w:rPr>
        <w:t xml:space="preserve"> as at 30 June 201</w:t>
      </w:r>
      <w:r>
        <w:rPr>
          <w:szCs w:val="24"/>
        </w:rPr>
        <w:t>7</w:t>
      </w:r>
      <w:r w:rsidRPr="00E37662">
        <w:rPr>
          <w:szCs w:val="24"/>
        </w:rPr>
        <w:t xml:space="preserve">.  </w:t>
      </w:r>
      <w:r w:rsidRPr="00CF7857">
        <w:rPr>
          <w:szCs w:val="24"/>
        </w:rPr>
        <w:t>The revaluation decrement for leasehold improvements and increment for plant and equipment were debited and credited respectively to the asset revaluation reserve by asset class, and included in the equity section of the statement of financial position.</w:t>
      </w:r>
    </w:p>
    <w:p w14:paraId="36FBF1C0" w14:textId="77777777" w:rsidR="00E4409F" w:rsidRPr="00E37662" w:rsidRDefault="00E4409F" w:rsidP="00E4409F">
      <w:pPr>
        <w:pStyle w:val="BodyText"/>
        <w:spacing w:before="120" w:after="120"/>
        <w:rPr>
          <w:szCs w:val="24"/>
        </w:rPr>
      </w:pPr>
      <w:r w:rsidRPr="00E37662">
        <w:rPr>
          <w:szCs w:val="24"/>
        </w:rPr>
        <w:t>Revaluation adjustments are made on a class basis. Any revaluation increment is credited to equity under the heading of asset revaluation reserve except to the extent that it reverses a previous revaluation decrement of the same asset class that was previously recognised in surplus/deficit. Revaluation decrements for a class of assets are recognised directly in the surplus/deficit except to the extent that they reverse a previous revaluation increment for that class.</w:t>
      </w:r>
    </w:p>
    <w:p w14:paraId="21B1FC96" w14:textId="77777777" w:rsidR="00E4409F" w:rsidRDefault="00E4409F" w:rsidP="00E4409F">
      <w:pPr>
        <w:pStyle w:val="BodyText"/>
        <w:spacing w:before="120" w:after="120"/>
        <w:rPr>
          <w:szCs w:val="24"/>
        </w:rPr>
      </w:pPr>
      <w:r w:rsidRPr="00E37662">
        <w:rPr>
          <w:szCs w:val="24"/>
        </w:rPr>
        <w:t>Any accumulated depreciation as at the revaluation date is eliminated against the gross carrying amount of the asset and the asset r</w:t>
      </w:r>
      <w:r>
        <w:rPr>
          <w:szCs w:val="24"/>
        </w:rPr>
        <w:t>estated to the revalued amount.</w:t>
      </w:r>
    </w:p>
    <w:p w14:paraId="5D2BD3D9" w14:textId="4433BB77" w:rsidR="0030262B" w:rsidRPr="00A22E98" w:rsidRDefault="0030262B" w:rsidP="00A22E98">
      <w:pPr>
        <w:pStyle w:val="Heading5"/>
        <w:rPr>
          <w:rFonts w:cs="Arial"/>
        </w:rPr>
      </w:pPr>
      <w:r w:rsidRPr="00A22E98">
        <w:rPr>
          <w:rFonts w:cs="Arial"/>
        </w:rPr>
        <w:t>Depreciation and Amortisation</w:t>
      </w:r>
    </w:p>
    <w:p w14:paraId="756B237D" w14:textId="77777777" w:rsidR="0030262B" w:rsidRPr="00E37662" w:rsidRDefault="0030262B" w:rsidP="00E87FB2">
      <w:pPr>
        <w:pStyle w:val="BodyText"/>
        <w:spacing w:before="120" w:after="120"/>
        <w:rPr>
          <w:szCs w:val="24"/>
        </w:rPr>
      </w:pPr>
      <w:r w:rsidRPr="00E87FB2">
        <w:rPr>
          <w:szCs w:val="24"/>
        </w:rPr>
        <w:t>Depreciable property, plant and equipment assets</w:t>
      </w:r>
      <w:r w:rsidRPr="00E37662">
        <w:rPr>
          <w:szCs w:val="24"/>
        </w:rPr>
        <w:t xml:space="preserve"> </w:t>
      </w:r>
      <w:r>
        <w:rPr>
          <w:szCs w:val="24"/>
        </w:rPr>
        <w:t xml:space="preserve">and intangible assets </w:t>
      </w:r>
      <w:r w:rsidRPr="00E37662">
        <w:rPr>
          <w:szCs w:val="24"/>
        </w:rPr>
        <w:t>are written-off to their estimated residual values over their estimated useful lives to the Commission using, in all cases, the straight-line method of depreciation.</w:t>
      </w:r>
    </w:p>
    <w:p w14:paraId="2A3D75B0" w14:textId="77777777" w:rsidR="0030262B" w:rsidRPr="00E37662" w:rsidRDefault="0030262B" w:rsidP="00EB064D">
      <w:pPr>
        <w:pStyle w:val="BodyText"/>
        <w:rPr>
          <w:szCs w:val="24"/>
        </w:rPr>
      </w:pPr>
      <w:r w:rsidRPr="00E37662">
        <w:rPr>
          <w:szCs w:val="24"/>
        </w:rPr>
        <w:t xml:space="preserve">Depreciation </w:t>
      </w:r>
      <w:r>
        <w:rPr>
          <w:szCs w:val="24"/>
        </w:rPr>
        <w:t xml:space="preserve">and amortisation </w:t>
      </w:r>
      <w:r w:rsidRPr="00E37662">
        <w:rPr>
          <w:szCs w:val="24"/>
        </w:rPr>
        <w:t xml:space="preserve">rates (useful lives), residual values and methods are reviewed at each reporting date and necessary adjustments are recognised in the current, or current and future reporting periods as appropriate. </w:t>
      </w:r>
    </w:p>
    <w:p w14:paraId="12D89D68" w14:textId="77777777" w:rsidR="0030262B" w:rsidRDefault="0030262B" w:rsidP="00EB064D">
      <w:pPr>
        <w:pStyle w:val="BodyText"/>
        <w:spacing w:after="120"/>
        <w:rPr>
          <w:szCs w:val="24"/>
        </w:rPr>
      </w:pPr>
      <w:r w:rsidRPr="00E37662">
        <w:rPr>
          <w:szCs w:val="24"/>
        </w:rPr>
        <w:t xml:space="preserve">Depreciation </w:t>
      </w:r>
      <w:r>
        <w:rPr>
          <w:szCs w:val="24"/>
        </w:rPr>
        <w:t xml:space="preserve">and amortisation </w:t>
      </w:r>
      <w:r w:rsidRPr="00E37662">
        <w:rPr>
          <w:szCs w:val="24"/>
        </w:rPr>
        <w:t>rates applying to each class of depreciable asset are based on the following useful lives:</w:t>
      </w:r>
    </w:p>
    <w:tbl>
      <w:tblPr>
        <w:tblW w:w="8789" w:type="dxa"/>
        <w:tblLayout w:type="fixed"/>
        <w:tblCellMar>
          <w:left w:w="0" w:type="dxa"/>
          <w:right w:w="0" w:type="dxa"/>
        </w:tblCellMar>
        <w:tblLook w:val="0000" w:firstRow="0" w:lastRow="0" w:firstColumn="0" w:lastColumn="0" w:noHBand="0" w:noVBand="0"/>
      </w:tblPr>
      <w:tblGrid>
        <w:gridCol w:w="4253"/>
        <w:gridCol w:w="2268"/>
        <w:gridCol w:w="2268"/>
      </w:tblGrid>
      <w:tr w:rsidR="00E4409F" w:rsidRPr="007D561E" w14:paraId="1F405607" w14:textId="77777777" w:rsidTr="006428B2">
        <w:trPr>
          <w:trHeight w:val="274"/>
          <w:tblHeader/>
        </w:trPr>
        <w:tc>
          <w:tcPr>
            <w:tcW w:w="4253" w:type="dxa"/>
            <w:tcBorders>
              <w:top w:val="single" w:sz="6" w:space="0" w:color="auto"/>
              <w:bottom w:val="single" w:sz="6" w:space="0" w:color="auto"/>
            </w:tcBorders>
          </w:tcPr>
          <w:p w14:paraId="60853BEE" w14:textId="77777777" w:rsidR="00E4409F" w:rsidRPr="007D561E" w:rsidRDefault="00E4409F" w:rsidP="004D2AB3">
            <w:pPr>
              <w:pStyle w:val="TableColumnHeading"/>
              <w:jc w:val="left"/>
            </w:pPr>
          </w:p>
        </w:tc>
        <w:tc>
          <w:tcPr>
            <w:tcW w:w="2268" w:type="dxa"/>
            <w:tcBorders>
              <w:top w:val="single" w:sz="6" w:space="0" w:color="auto"/>
              <w:bottom w:val="single" w:sz="6" w:space="0" w:color="auto"/>
            </w:tcBorders>
          </w:tcPr>
          <w:p w14:paraId="7258FDCA" w14:textId="77777777" w:rsidR="00E4409F" w:rsidRPr="007D561E" w:rsidRDefault="00E4409F" w:rsidP="004D2AB3">
            <w:pPr>
              <w:pStyle w:val="TableColumnHeading"/>
              <w:rPr>
                <w:b/>
              </w:rPr>
            </w:pPr>
            <w:r w:rsidRPr="007D561E">
              <w:rPr>
                <w:b/>
              </w:rPr>
              <w:t>201</w:t>
            </w:r>
            <w:r>
              <w:rPr>
                <w:b/>
              </w:rPr>
              <w:t>7</w:t>
            </w:r>
          </w:p>
        </w:tc>
        <w:tc>
          <w:tcPr>
            <w:tcW w:w="2268" w:type="dxa"/>
            <w:tcBorders>
              <w:top w:val="single" w:sz="6" w:space="0" w:color="auto"/>
              <w:bottom w:val="single" w:sz="6" w:space="0" w:color="auto"/>
            </w:tcBorders>
          </w:tcPr>
          <w:p w14:paraId="5B0D108A" w14:textId="77777777" w:rsidR="00E4409F" w:rsidRPr="007D561E" w:rsidRDefault="00E4409F" w:rsidP="004D2AB3">
            <w:pPr>
              <w:pStyle w:val="TableColumnHeading"/>
              <w:ind w:right="94"/>
            </w:pPr>
            <w:r w:rsidRPr="007D561E">
              <w:t>201</w:t>
            </w:r>
            <w:r>
              <w:t>6</w:t>
            </w:r>
          </w:p>
        </w:tc>
      </w:tr>
      <w:tr w:rsidR="00E4409F" w:rsidRPr="007D561E" w14:paraId="2E8B8765" w14:textId="77777777" w:rsidTr="004D2AB3">
        <w:tc>
          <w:tcPr>
            <w:tcW w:w="4253" w:type="dxa"/>
            <w:tcBorders>
              <w:top w:val="single" w:sz="6" w:space="0" w:color="auto"/>
            </w:tcBorders>
          </w:tcPr>
          <w:p w14:paraId="0231007F" w14:textId="77777777" w:rsidR="00E4409F" w:rsidRPr="007D561E" w:rsidRDefault="00E4409F" w:rsidP="004D2AB3">
            <w:pPr>
              <w:pStyle w:val="TableBodyText"/>
              <w:spacing w:before="40"/>
              <w:jc w:val="left"/>
            </w:pPr>
            <w:r w:rsidRPr="007D561E">
              <w:t>Leasehold improvements and make-good</w:t>
            </w:r>
          </w:p>
        </w:tc>
        <w:tc>
          <w:tcPr>
            <w:tcW w:w="2268" w:type="dxa"/>
            <w:tcBorders>
              <w:top w:val="single" w:sz="6" w:space="0" w:color="auto"/>
            </w:tcBorders>
          </w:tcPr>
          <w:p w14:paraId="2CECB339" w14:textId="77777777" w:rsidR="00E4409F" w:rsidRPr="007D561E" w:rsidRDefault="00E4409F" w:rsidP="004D2AB3">
            <w:pPr>
              <w:pStyle w:val="TableBodyText"/>
              <w:spacing w:before="40"/>
              <w:rPr>
                <w:b/>
              </w:rPr>
            </w:pPr>
            <w:r w:rsidRPr="007D561E">
              <w:rPr>
                <w:b/>
              </w:rPr>
              <w:t>Lease term</w:t>
            </w:r>
          </w:p>
        </w:tc>
        <w:tc>
          <w:tcPr>
            <w:tcW w:w="2268" w:type="dxa"/>
            <w:tcBorders>
              <w:top w:val="single" w:sz="6" w:space="0" w:color="auto"/>
            </w:tcBorders>
          </w:tcPr>
          <w:p w14:paraId="0FA45632" w14:textId="77777777" w:rsidR="00E4409F" w:rsidRPr="007D561E" w:rsidRDefault="00E4409F" w:rsidP="004D2AB3">
            <w:pPr>
              <w:pStyle w:val="TableBodyText"/>
              <w:spacing w:before="40"/>
            </w:pPr>
            <w:r w:rsidRPr="007D561E">
              <w:t>Lease term</w:t>
            </w:r>
          </w:p>
        </w:tc>
      </w:tr>
      <w:tr w:rsidR="00E4409F" w:rsidRPr="007D561E" w14:paraId="15C01F90" w14:textId="77777777" w:rsidTr="004D2AB3">
        <w:tc>
          <w:tcPr>
            <w:tcW w:w="4253" w:type="dxa"/>
          </w:tcPr>
          <w:p w14:paraId="39D5EF41" w14:textId="77777777" w:rsidR="00E4409F" w:rsidRPr="007D561E" w:rsidRDefault="00E4409F" w:rsidP="004D2AB3">
            <w:pPr>
              <w:pStyle w:val="TableBodyText"/>
              <w:jc w:val="left"/>
            </w:pPr>
            <w:r w:rsidRPr="007D561E">
              <w:t>Plant and equipment</w:t>
            </w:r>
          </w:p>
        </w:tc>
        <w:tc>
          <w:tcPr>
            <w:tcW w:w="2268" w:type="dxa"/>
          </w:tcPr>
          <w:p w14:paraId="5F4867FA" w14:textId="77777777" w:rsidR="00E4409F" w:rsidRPr="0053735C" w:rsidRDefault="00E4409F" w:rsidP="004D2AB3">
            <w:pPr>
              <w:pStyle w:val="TableBodyText"/>
              <w:rPr>
                <w:b/>
              </w:rPr>
            </w:pPr>
            <w:r w:rsidRPr="0053735C">
              <w:rPr>
                <w:b/>
              </w:rPr>
              <w:t>3 to 20 years</w:t>
            </w:r>
          </w:p>
        </w:tc>
        <w:tc>
          <w:tcPr>
            <w:tcW w:w="2268" w:type="dxa"/>
          </w:tcPr>
          <w:p w14:paraId="77C9DA14" w14:textId="77777777" w:rsidR="00E4409F" w:rsidRPr="007D561E" w:rsidRDefault="00E4409F" w:rsidP="004D2AB3">
            <w:pPr>
              <w:pStyle w:val="TableBodyText"/>
            </w:pPr>
            <w:r w:rsidRPr="007D561E">
              <w:t>3 to 20 years</w:t>
            </w:r>
          </w:p>
        </w:tc>
      </w:tr>
      <w:tr w:rsidR="00E4409F" w:rsidRPr="00914DDC" w14:paraId="30FAE87A" w14:textId="77777777" w:rsidTr="004D2AB3">
        <w:tc>
          <w:tcPr>
            <w:tcW w:w="4253" w:type="dxa"/>
            <w:tcBorders>
              <w:bottom w:val="single" w:sz="4" w:space="0" w:color="auto"/>
            </w:tcBorders>
          </w:tcPr>
          <w:p w14:paraId="0687992E" w14:textId="77777777" w:rsidR="00E4409F" w:rsidRPr="007D561E" w:rsidRDefault="00E4409F" w:rsidP="004D2AB3">
            <w:pPr>
              <w:pStyle w:val="TableBodyText"/>
              <w:jc w:val="left"/>
            </w:pPr>
            <w:r w:rsidRPr="007D561E">
              <w:t>Intangibles (computer software)</w:t>
            </w:r>
          </w:p>
        </w:tc>
        <w:tc>
          <w:tcPr>
            <w:tcW w:w="2268" w:type="dxa"/>
            <w:tcBorders>
              <w:bottom w:val="single" w:sz="4" w:space="0" w:color="auto"/>
            </w:tcBorders>
          </w:tcPr>
          <w:p w14:paraId="1B0C203A" w14:textId="77777777" w:rsidR="00E4409F" w:rsidRPr="0053735C" w:rsidRDefault="00E4409F" w:rsidP="004D2AB3">
            <w:pPr>
              <w:pStyle w:val="TableBodyText"/>
              <w:rPr>
                <w:b/>
              </w:rPr>
            </w:pPr>
            <w:r w:rsidRPr="0053735C">
              <w:rPr>
                <w:b/>
              </w:rPr>
              <w:t>5 years</w:t>
            </w:r>
          </w:p>
        </w:tc>
        <w:tc>
          <w:tcPr>
            <w:tcW w:w="2268" w:type="dxa"/>
            <w:tcBorders>
              <w:bottom w:val="single" w:sz="4" w:space="0" w:color="auto"/>
            </w:tcBorders>
          </w:tcPr>
          <w:p w14:paraId="3B3D127C" w14:textId="77777777" w:rsidR="00E4409F" w:rsidRPr="007D561E" w:rsidRDefault="00E4409F" w:rsidP="004D2AB3">
            <w:pPr>
              <w:pStyle w:val="TableBodyText"/>
            </w:pPr>
            <w:r w:rsidRPr="007D561E">
              <w:t>5 years</w:t>
            </w:r>
          </w:p>
        </w:tc>
      </w:tr>
    </w:tbl>
    <w:p w14:paraId="21ACF1B4" w14:textId="77777777" w:rsidR="0030262B" w:rsidRPr="003E7757" w:rsidRDefault="0030262B" w:rsidP="00EB064D">
      <w:pPr>
        <w:pStyle w:val="Heading5"/>
        <w:rPr>
          <w:rFonts w:cs="Arial"/>
        </w:rPr>
      </w:pPr>
      <w:r w:rsidRPr="003E7757">
        <w:rPr>
          <w:rFonts w:cs="Arial"/>
        </w:rPr>
        <w:t>Impairment</w:t>
      </w:r>
    </w:p>
    <w:p w14:paraId="6249D6A5" w14:textId="77777777" w:rsidR="00E4409F" w:rsidRPr="00E37662" w:rsidRDefault="00E4409F" w:rsidP="00E4409F">
      <w:pPr>
        <w:pStyle w:val="BodyText"/>
        <w:spacing w:before="120"/>
        <w:rPr>
          <w:szCs w:val="24"/>
        </w:rPr>
      </w:pPr>
      <w:r w:rsidRPr="00E37662">
        <w:rPr>
          <w:szCs w:val="24"/>
        </w:rPr>
        <w:t>All assets were assessed for impairment at 30 June 201</w:t>
      </w:r>
      <w:r>
        <w:rPr>
          <w:szCs w:val="24"/>
        </w:rPr>
        <w:t>7</w:t>
      </w:r>
      <w:r w:rsidRPr="00E37662">
        <w:rPr>
          <w:szCs w:val="24"/>
        </w:rPr>
        <w:t>. Where indications of impairment exist, the asset’s recoverable amount is estimated and an impairment adjustment made if the asset’s recoverable amount is less than its carrying amount.</w:t>
      </w:r>
    </w:p>
    <w:p w14:paraId="7B3DD4F2" w14:textId="77777777" w:rsidR="003E7757" w:rsidRDefault="00E4409F" w:rsidP="003E7757">
      <w:pPr>
        <w:pStyle w:val="BodyText"/>
        <w:spacing w:after="120"/>
        <w:rPr>
          <w:szCs w:val="24"/>
        </w:rPr>
      </w:pPr>
      <w:r w:rsidRPr="00E37662">
        <w:rPr>
          <w:szCs w:val="24"/>
        </w:rPr>
        <w:t>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Commission were deprived of the asset, its value in use is taken to be its depreciated replacement cost.</w:t>
      </w:r>
    </w:p>
    <w:p w14:paraId="0EC5D561" w14:textId="0E1F4A25" w:rsidR="0030262B" w:rsidRPr="003E7757" w:rsidRDefault="0030262B" w:rsidP="00A22E98">
      <w:pPr>
        <w:pStyle w:val="Heading5"/>
      </w:pPr>
      <w:proofErr w:type="spellStart"/>
      <w:r w:rsidRPr="003E7757">
        <w:t>Derecognition</w:t>
      </w:r>
      <w:proofErr w:type="spellEnd"/>
    </w:p>
    <w:p w14:paraId="58A25A7C" w14:textId="77777777" w:rsidR="00A952EF" w:rsidRDefault="00E4409F" w:rsidP="00A952EF">
      <w:pPr>
        <w:pStyle w:val="BodyText"/>
        <w:spacing w:before="120"/>
        <w:rPr>
          <w:szCs w:val="24"/>
        </w:rPr>
      </w:pPr>
      <w:r w:rsidRPr="00E37662">
        <w:rPr>
          <w:szCs w:val="24"/>
        </w:rPr>
        <w:t>An item of property, plant and equipment</w:t>
      </w:r>
      <w:r>
        <w:rPr>
          <w:szCs w:val="24"/>
        </w:rPr>
        <w:t xml:space="preserve"> and software</w:t>
      </w:r>
      <w:r w:rsidRPr="00E37662">
        <w:rPr>
          <w:szCs w:val="24"/>
        </w:rPr>
        <w:t xml:space="preserve"> is derecognised upon disposal or when no further future economic benefits are expected from its use or disposal.</w:t>
      </w:r>
    </w:p>
    <w:p w14:paraId="6F33DAB8" w14:textId="335AB1A4" w:rsidR="00A952EF" w:rsidRPr="003E7757" w:rsidRDefault="0030262B" w:rsidP="00F23FDA">
      <w:pPr>
        <w:pStyle w:val="Heading4"/>
        <w:spacing w:after="120"/>
      </w:pPr>
      <w:r w:rsidRPr="003E7757">
        <w:t>Note 4B:</w:t>
      </w:r>
      <w:r w:rsidRPr="003E7757">
        <w:tab/>
        <w:t>Fair Value Measurement</w:t>
      </w:r>
    </w:p>
    <w:tbl>
      <w:tblPr>
        <w:tblW w:w="8897" w:type="dxa"/>
        <w:tblLayout w:type="fixed"/>
        <w:tblLook w:val="04A0" w:firstRow="1" w:lastRow="0" w:firstColumn="1" w:lastColumn="0" w:noHBand="0" w:noVBand="1"/>
      </w:tblPr>
      <w:tblGrid>
        <w:gridCol w:w="5070"/>
        <w:gridCol w:w="2126"/>
        <w:gridCol w:w="1701"/>
      </w:tblGrid>
      <w:tr w:rsidR="00A952EF" w:rsidRPr="003E7757" w14:paraId="6EEF8639" w14:textId="77777777" w:rsidTr="006428B2">
        <w:trPr>
          <w:tblHeader/>
        </w:trPr>
        <w:tc>
          <w:tcPr>
            <w:tcW w:w="8897" w:type="dxa"/>
            <w:gridSpan w:val="3"/>
            <w:shd w:val="clear" w:color="auto" w:fill="auto"/>
          </w:tcPr>
          <w:p w14:paraId="61AE1885" w14:textId="77777777" w:rsidR="00A952EF" w:rsidRPr="003E7757" w:rsidRDefault="00A952EF" w:rsidP="004D2AB3">
            <w:pPr>
              <w:pStyle w:val="BodyText"/>
              <w:spacing w:before="0"/>
              <w:jc w:val="right"/>
              <w:rPr>
                <w:rFonts w:ascii="Arial" w:hAnsi="Arial" w:cs="Arial"/>
                <w:sz w:val="20"/>
              </w:rPr>
            </w:pPr>
            <w:r w:rsidRPr="003E7757">
              <w:rPr>
                <w:rFonts w:ascii="Arial" w:hAnsi="Arial" w:cs="Arial"/>
                <w:sz w:val="20"/>
              </w:rPr>
              <w:t>Fair value measurements at the end of reporting period</w:t>
            </w:r>
          </w:p>
        </w:tc>
      </w:tr>
      <w:tr w:rsidR="00A952EF" w:rsidRPr="005A328A" w14:paraId="6E997600" w14:textId="77777777" w:rsidTr="004D2AB3">
        <w:tc>
          <w:tcPr>
            <w:tcW w:w="5070" w:type="dxa"/>
            <w:shd w:val="clear" w:color="auto" w:fill="auto"/>
          </w:tcPr>
          <w:p w14:paraId="75FD25BA" w14:textId="77777777" w:rsidR="00A952EF" w:rsidRPr="00FF12CD" w:rsidRDefault="00A952EF" w:rsidP="004D2AB3">
            <w:pPr>
              <w:pStyle w:val="BodyText"/>
              <w:spacing w:before="0"/>
              <w:rPr>
                <w:rFonts w:ascii="Arial" w:hAnsi="Arial" w:cs="Arial"/>
                <w:sz w:val="20"/>
              </w:rPr>
            </w:pPr>
          </w:p>
        </w:tc>
        <w:tc>
          <w:tcPr>
            <w:tcW w:w="2126" w:type="dxa"/>
          </w:tcPr>
          <w:p w14:paraId="0B9D3581" w14:textId="77777777" w:rsidR="00A952EF" w:rsidRPr="00FF12CD" w:rsidRDefault="00A952EF" w:rsidP="004D2AB3">
            <w:pPr>
              <w:pStyle w:val="BodyText"/>
              <w:spacing w:before="0"/>
              <w:jc w:val="right"/>
              <w:rPr>
                <w:rFonts w:ascii="Arial" w:hAnsi="Arial" w:cs="Arial"/>
                <w:b/>
                <w:sz w:val="20"/>
              </w:rPr>
            </w:pPr>
            <w:r w:rsidRPr="00FF12CD">
              <w:rPr>
                <w:rFonts w:ascii="Arial" w:hAnsi="Arial" w:cs="Arial"/>
                <w:b/>
                <w:sz w:val="20"/>
              </w:rPr>
              <w:t>2017</w:t>
            </w:r>
          </w:p>
        </w:tc>
        <w:tc>
          <w:tcPr>
            <w:tcW w:w="1701" w:type="dxa"/>
            <w:shd w:val="clear" w:color="auto" w:fill="auto"/>
          </w:tcPr>
          <w:p w14:paraId="291A3CC1" w14:textId="77777777" w:rsidR="00A952EF" w:rsidRPr="00FF12CD" w:rsidRDefault="00A952EF" w:rsidP="004D2AB3">
            <w:pPr>
              <w:pStyle w:val="BodyText"/>
              <w:spacing w:before="0"/>
              <w:jc w:val="right"/>
              <w:rPr>
                <w:rFonts w:ascii="Arial" w:hAnsi="Arial" w:cs="Arial"/>
                <w:sz w:val="20"/>
              </w:rPr>
            </w:pPr>
            <w:r w:rsidRPr="00FF12CD">
              <w:rPr>
                <w:rFonts w:ascii="Arial" w:hAnsi="Arial" w:cs="Arial"/>
                <w:sz w:val="20"/>
              </w:rPr>
              <w:t>2016</w:t>
            </w:r>
          </w:p>
        </w:tc>
      </w:tr>
      <w:tr w:rsidR="00A952EF" w:rsidRPr="005A328A" w14:paraId="13DA4029" w14:textId="77777777" w:rsidTr="004D2AB3">
        <w:tc>
          <w:tcPr>
            <w:tcW w:w="5070" w:type="dxa"/>
            <w:tcBorders>
              <w:bottom w:val="single" w:sz="4" w:space="0" w:color="auto"/>
            </w:tcBorders>
            <w:shd w:val="clear" w:color="auto" w:fill="auto"/>
          </w:tcPr>
          <w:p w14:paraId="1050DF8E" w14:textId="77777777" w:rsidR="00A952EF" w:rsidRPr="00FF12CD" w:rsidRDefault="00A952EF" w:rsidP="004D2AB3">
            <w:pPr>
              <w:pStyle w:val="BodyText"/>
              <w:spacing w:before="0"/>
              <w:rPr>
                <w:rFonts w:ascii="Arial" w:hAnsi="Arial" w:cs="Arial"/>
                <w:sz w:val="20"/>
              </w:rPr>
            </w:pPr>
          </w:p>
        </w:tc>
        <w:tc>
          <w:tcPr>
            <w:tcW w:w="2126" w:type="dxa"/>
            <w:tcBorders>
              <w:bottom w:val="single" w:sz="4" w:space="0" w:color="auto"/>
            </w:tcBorders>
          </w:tcPr>
          <w:p w14:paraId="099D0050" w14:textId="77777777" w:rsidR="00A952EF" w:rsidRPr="00FF12CD" w:rsidRDefault="00A952EF" w:rsidP="004D2AB3">
            <w:pPr>
              <w:pStyle w:val="BodyText"/>
              <w:spacing w:before="0"/>
              <w:jc w:val="right"/>
              <w:rPr>
                <w:rFonts w:ascii="Arial" w:hAnsi="Arial" w:cs="Arial"/>
                <w:b/>
                <w:sz w:val="20"/>
              </w:rPr>
            </w:pPr>
            <w:r w:rsidRPr="00FF12CD">
              <w:rPr>
                <w:rFonts w:ascii="Arial" w:hAnsi="Arial" w:cs="Arial"/>
                <w:b/>
                <w:sz w:val="20"/>
              </w:rPr>
              <w:t>$’000</w:t>
            </w:r>
          </w:p>
        </w:tc>
        <w:tc>
          <w:tcPr>
            <w:tcW w:w="1701" w:type="dxa"/>
            <w:tcBorders>
              <w:bottom w:val="single" w:sz="4" w:space="0" w:color="auto"/>
            </w:tcBorders>
            <w:shd w:val="clear" w:color="auto" w:fill="auto"/>
          </w:tcPr>
          <w:p w14:paraId="6721B99A" w14:textId="77777777" w:rsidR="00A952EF" w:rsidRPr="00FF12CD" w:rsidRDefault="00A952EF" w:rsidP="004D2AB3">
            <w:pPr>
              <w:pStyle w:val="BodyText"/>
              <w:spacing w:before="0"/>
              <w:jc w:val="right"/>
              <w:rPr>
                <w:rFonts w:ascii="Arial" w:hAnsi="Arial" w:cs="Arial"/>
                <w:sz w:val="20"/>
              </w:rPr>
            </w:pPr>
            <w:r w:rsidRPr="00FF12CD">
              <w:rPr>
                <w:rFonts w:ascii="Arial" w:hAnsi="Arial" w:cs="Arial"/>
                <w:sz w:val="20"/>
              </w:rPr>
              <w:t>$’000</w:t>
            </w:r>
          </w:p>
        </w:tc>
      </w:tr>
      <w:tr w:rsidR="00A952EF" w:rsidRPr="005A328A" w14:paraId="55535C71" w14:textId="77777777" w:rsidTr="004D2AB3">
        <w:tc>
          <w:tcPr>
            <w:tcW w:w="5070" w:type="dxa"/>
            <w:tcBorders>
              <w:top w:val="single" w:sz="4" w:space="0" w:color="auto"/>
            </w:tcBorders>
            <w:shd w:val="clear" w:color="auto" w:fill="auto"/>
          </w:tcPr>
          <w:p w14:paraId="36DC17FF" w14:textId="77777777" w:rsidR="00A952EF" w:rsidRPr="00712D2E" w:rsidRDefault="00A952EF" w:rsidP="004D2AB3">
            <w:pPr>
              <w:pStyle w:val="BodyText"/>
              <w:spacing w:before="0"/>
              <w:rPr>
                <w:rFonts w:ascii="Arial" w:hAnsi="Arial" w:cs="Arial"/>
                <w:b/>
                <w:sz w:val="20"/>
              </w:rPr>
            </w:pPr>
            <w:r w:rsidRPr="00712D2E">
              <w:rPr>
                <w:rFonts w:ascii="Arial" w:hAnsi="Arial" w:cs="Arial"/>
                <w:b/>
                <w:sz w:val="20"/>
              </w:rPr>
              <w:t>Non-financial assets</w:t>
            </w:r>
          </w:p>
        </w:tc>
        <w:tc>
          <w:tcPr>
            <w:tcW w:w="2126" w:type="dxa"/>
            <w:tcBorders>
              <w:top w:val="single" w:sz="4" w:space="0" w:color="auto"/>
            </w:tcBorders>
          </w:tcPr>
          <w:p w14:paraId="349166D5" w14:textId="77777777" w:rsidR="00A952EF" w:rsidRPr="00FF12CD" w:rsidRDefault="00A952EF" w:rsidP="004D2AB3">
            <w:pPr>
              <w:pStyle w:val="BodyText"/>
              <w:spacing w:before="0"/>
              <w:jc w:val="right"/>
              <w:rPr>
                <w:rFonts w:ascii="Arial" w:hAnsi="Arial" w:cs="Arial"/>
                <w:b/>
                <w:sz w:val="20"/>
              </w:rPr>
            </w:pPr>
          </w:p>
        </w:tc>
        <w:tc>
          <w:tcPr>
            <w:tcW w:w="1701" w:type="dxa"/>
            <w:tcBorders>
              <w:top w:val="single" w:sz="4" w:space="0" w:color="auto"/>
            </w:tcBorders>
            <w:shd w:val="clear" w:color="auto" w:fill="auto"/>
          </w:tcPr>
          <w:p w14:paraId="4922C103" w14:textId="77777777" w:rsidR="00A952EF" w:rsidRPr="00FF12CD" w:rsidRDefault="00A952EF" w:rsidP="004D2AB3">
            <w:pPr>
              <w:pStyle w:val="BodyText"/>
              <w:spacing w:before="0"/>
              <w:jc w:val="right"/>
              <w:rPr>
                <w:rFonts w:ascii="Arial" w:hAnsi="Arial" w:cs="Arial"/>
                <w:sz w:val="20"/>
              </w:rPr>
            </w:pPr>
          </w:p>
        </w:tc>
      </w:tr>
      <w:tr w:rsidR="00A952EF" w:rsidRPr="005A328A" w14:paraId="34B7FD74" w14:textId="77777777" w:rsidTr="004D2AB3">
        <w:tc>
          <w:tcPr>
            <w:tcW w:w="5070" w:type="dxa"/>
            <w:shd w:val="clear" w:color="auto" w:fill="auto"/>
          </w:tcPr>
          <w:p w14:paraId="7A0E3869" w14:textId="77777777" w:rsidR="00A952EF" w:rsidRPr="00FF12CD" w:rsidRDefault="00A952EF" w:rsidP="004D2AB3">
            <w:pPr>
              <w:pStyle w:val="BodyText"/>
              <w:tabs>
                <w:tab w:val="left" w:pos="285"/>
              </w:tabs>
              <w:spacing w:before="0"/>
              <w:rPr>
                <w:rFonts w:ascii="Arial" w:hAnsi="Arial" w:cs="Arial"/>
                <w:sz w:val="20"/>
              </w:rPr>
            </w:pPr>
            <w:r w:rsidRPr="00FF12CD">
              <w:rPr>
                <w:rFonts w:ascii="Arial" w:hAnsi="Arial" w:cs="Arial"/>
                <w:sz w:val="20"/>
              </w:rPr>
              <w:tab/>
              <w:t>Leasehold improvements</w:t>
            </w:r>
          </w:p>
        </w:tc>
        <w:tc>
          <w:tcPr>
            <w:tcW w:w="2126" w:type="dxa"/>
          </w:tcPr>
          <w:p w14:paraId="0E96FA6D" w14:textId="77777777" w:rsidR="00A952EF" w:rsidRPr="00FF12CD" w:rsidRDefault="00A952EF" w:rsidP="004D2AB3">
            <w:pPr>
              <w:pStyle w:val="BodyText"/>
              <w:spacing w:before="0"/>
              <w:jc w:val="right"/>
              <w:rPr>
                <w:rFonts w:ascii="Arial" w:hAnsi="Arial" w:cs="Arial"/>
                <w:b/>
                <w:sz w:val="20"/>
              </w:rPr>
            </w:pPr>
            <w:r w:rsidRPr="00FF12CD">
              <w:rPr>
                <w:rFonts w:ascii="Arial" w:hAnsi="Arial" w:cs="Arial"/>
                <w:b/>
                <w:sz w:val="20"/>
              </w:rPr>
              <w:t>3,875</w:t>
            </w:r>
          </w:p>
        </w:tc>
        <w:tc>
          <w:tcPr>
            <w:tcW w:w="1701" w:type="dxa"/>
            <w:shd w:val="clear" w:color="auto" w:fill="auto"/>
          </w:tcPr>
          <w:p w14:paraId="5111D8D3" w14:textId="77777777" w:rsidR="00A952EF" w:rsidRPr="00FF12CD" w:rsidRDefault="00A952EF" w:rsidP="004D2AB3">
            <w:pPr>
              <w:pStyle w:val="BodyText"/>
              <w:spacing w:before="0"/>
              <w:jc w:val="right"/>
              <w:rPr>
                <w:rFonts w:ascii="Arial" w:hAnsi="Arial" w:cs="Arial"/>
                <w:sz w:val="20"/>
              </w:rPr>
            </w:pPr>
            <w:r w:rsidRPr="00FF12CD">
              <w:rPr>
                <w:rFonts w:ascii="Arial" w:hAnsi="Arial" w:cs="Arial"/>
                <w:sz w:val="20"/>
              </w:rPr>
              <w:t>2,323</w:t>
            </w:r>
          </w:p>
        </w:tc>
      </w:tr>
      <w:tr w:rsidR="00A952EF" w:rsidRPr="005A328A" w14:paraId="45B3E27A" w14:textId="77777777" w:rsidTr="004D2AB3">
        <w:tc>
          <w:tcPr>
            <w:tcW w:w="5070" w:type="dxa"/>
            <w:shd w:val="clear" w:color="auto" w:fill="auto"/>
          </w:tcPr>
          <w:p w14:paraId="11832D13" w14:textId="77777777" w:rsidR="00A952EF" w:rsidRPr="00FF12CD" w:rsidRDefault="00A952EF" w:rsidP="004D2AB3">
            <w:pPr>
              <w:pStyle w:val="BodyText"/>
              <w:tabs>
                <w:tab w:val="left" w:pos="285"/>
              </w:tabs>
              <w:spacing w:before="60" w:line="240" w:lineRule="auto"/>
              <w:rPr>
                <w:rFonts w:ascii="Arial" w:hAnsi="Arial" w:cs="Arial"/>
                <w:sz w:val="20"/>
              </w:rPr>
            </w:pPr>
            <w:r w:rsidRPr="00FF12CD">
              <w:rPr>
                <w:rFonts w:ascii="Arial" w:hAnsi="Arial" w:cs="Arial"/>
                <w:sz w:val="20"/>
              </w:rPr>
              <w:tab/>
              <w:t>Other property, plant and equipment</w:t>
            </w:r>
          </w:p>
        </w:tc>
        <w:tc>
          <w:tcPr>
            <w:tcW w:w="2126" w:type="dxa"/>
            <w:vAlign w:val="bottom"/>
          </w:tcPr>
          <w:p w14:paraId="7064F4E3" w14:textId="77777777" w:rsidR="00A952EF" w:rsidRPr="00FF12CD" w:rsidRDefault="00A952EF" w:rsidP="004D2AB3">
            <w:pPr>
              <w:pStyle w:val="BodyText"/>
              <w:spacing w:before="0"/>
              <w:jc w:val="right"/>
              <w:rPr>
                <w:rFonts w:ascii="Arial" w:hAnsi="Arial" w:cs="Arial"/>
                <w:b/>
                <w:sz w:val="20"/>
                <w:u w:val="single"/>
              </w:rPr>
            </w:pPr>
            <w:r w:rsidRPr="00FF12CD">
              <w:rPr>
                <w:rFonts w:ascii="Arial" w:hAnsi="Arial" w:cs="Arial"/>
                <w:b/>
                <w:sz w:val="20"/>
                <w:u w:val="single"/>
              </w:rPr>
              <w:t xml:space="preserve">  1,096</w:t>
            </w:r>
          </w:p>
        </w:tc>
        <w:tc>
          <w:tcPr>
            <w:tcW w:w="1701" w:type="dxa"/>
            <w:shd w:val="clear" w:color="auto" w:fill="auto"/>
            <w:vAlign w:val="bottom"/>
          </w:tcPr>
          <w:p w14:paraId="6C139123" w14:textId="77777777" w:rsidR="00A952EF" w:rsidRPr="00FF12CD" w:rsidRDefault="00A952EF" w:rsidP="004D2AB3">
            <w:pPr>
              <w:pStyle w:val="BodyText"/>
              <w:spacing w:before="0"/>
              <w:jc w:val="right"/>
              <w:rPr>
                <w:rFonts w:ascii="Arial" w:hAnsi="Arial" w:cs="Arial"/>
                <w:sz w:val="20"/>
                <w:u w:val="single"/>
              </w:rPr>
            </w:pPr>
            <w:r w:rsidRPr="00FF12CD">
              <w:rPr>
                <w:rFonts w:ascii="Arial" w:hAnsi="Arial" w:cs="Arial"/>
                <w:sz w:val="20"/>
                <w:u w:val="single"/>
              </w:rPr>
              <w:t xml:space="preserve">  1,045</w:t>
            </w:r>
          </w:p>
        </w:tc>
      </w:tr>
      <w:tr w:rsidR="00A952EF" w:rsidRPr="00E416A9" w14:paraId="2725C644" w14:textId="77777777" w:rsidTr="004D2AB3">
        <w:tc>
          <w:tcPr>
            <w:tcW w:w="5070" w:type="dxa"/>
            <w:shd w:val="clear" w:color="auto" w:fill="auto"/>
          </w:tcPr>
          <w:p w14:paraId="2104386A" w14:textId="77777777" w:rsidR="00A952EF" w:rsidRPr="00712D2E" w:rsidRDefault="00A952EF" w:rsidP="004D2AB3">
            <w:pPr>
              <w:pStyle w:val="BodyText"/>
              <w:spacing w:before="60" w:line="240" w:lineRule="auto"/>
              <w:rPr>
                <w:rFonts w:ascii="Arial" w:hAnsi="Arial" w:cs="Arial"/>
                <w:b/>
                <w:sz w:val="20"/>
              </w:rPr>
            </w:pPr>
            <w:r w:rsidRPr="00712D2E">
              <w:rPr>
                <w:rFonts w:ascii="Arial" w:hAnsi="Arial" w:cs="Arial"/>
                <w:b/>
                <w:sz w:val="20"/>
              </w:rPr>
              <w:t>Total fair value measurements of assets in the statement of financial position</w:t>
            </w:r>
          </w:p>
        </w:tc>
        <w:tc>
          <w:tcPr>
            <w:tcW w:w="2126" w:type="dxa"/>
            <w:vAlign w:val="bottom"/>
          </w:tcPr>
          <w:p w14:paraId="39F50909" w14:textId="77777777" w:rsidR="00A952EF" w:rsidRPr="00FF12CD" w:rsidRDefault="00A952EF" w:rsidP="004D2AB3">
            <w:pPr>
              <w:pStyle w:val="BodyText"/>
              <w:spacing w:before="0"/>
              <w:jc w:val="right"/>
              <w:rPr>
                <w:rFonts w:ascii="Arial" w:hAnsi="Arial" w:cs="Arial"/>
                <w:b/>
                <w:sz w:val="20"/>
                <w:u w:val="double"/>
              </w:rPr>
            </w:pPr>
            <w:r w:rsidRPr="00FF12CD">
              <w:rPr>
                <w:rFonts w:ascii="Arial" w:hAnsi="Arial" w:cs="Arial"/>
                <w:b/>
                <w:sz w:val="20"/>
                <w:u w:val="double"/>
              </w:rPr>
              <w:t xml:space="preserve">  4,971</w:t>
            </w:r>
          </w:p>
        </w:tc>
        <w:tc>
          <w:tcPr>
            <w:tcW w:w="1701" w:type="dxa"/>
            <w:shd w:val="clear" w:color="auto" w:fill="auto"/>
            <w:vAlign w:val="bottom"/>
          </w:tcPr>
          <w:p w14:paraId="08685F89" w14:textId="77777777" w:rsidR="00A952EF" w:rsidRPr="00FF12CD" w:rsidRDefault="00A952EF" w:rsidP="004D2AB3">
            <w:pPr>
              <w:pStyle w:val="BodyText"/>
              <w:spacing w:before="0"/>
              <w:jc w:val="right"/>
              <w:rPr>
                <w:rFonts w:ascii="Arial" w:hAnsi="Arial" w:cs="Arial"/>
                <w:sz w:val="20"/>
                <w:u w:val="double"/>
              </w:rPr>
            </w:pPr>
            <w:r w:rsidRPr="00FF12CD">
              <w:rPr>
                <w:rFonts w:ascii="Arial" w:hAnsi="Arial" w:cs="Arial"/>
                <w:sz w:val="20"/>
                <w:u w:val="double"/>
              </w:rPr>
              <w:t xml:space="preserve">  3,368</w:t>
            </w:r>
          </w:p>
        </w:tc>
      </w:tr>
    </w:tbl>
    <w:p w14:paraId="521D0F97" w14:textId="77777777" w:rsidR="00A952EF" w:rsidRDefault="00A952EF" w:rsidP="00EB064D">
      <w:pPr>
        <w:pStyle w:val="BodyText"/>
        <w:spacing w:before="120"/>
        <w:rPr>
          <w:rFonts w:ascii="Arial" w:hAnsi="Arial" w:cs="Arial"/>
          <w:b/>
          <w:bCs/>
          <w:color w:val="000000"/>
          <w:sz w:val="18"/>
          <w:szCs w:val="18"/>
          <w:vertAlign w:val="superscript"/>
        </w:rPr>
      </w:pPr>
    </w:p>
    <w:p w14:paraId="26C1229E" w14:textId="77777777" w:rsidR="0030262B" w:rsidRPr="003244E7" w:rsidRDefault="0030262B" w:rsidP="00EB064D">
      <w:pPr>
        <w:pStyle w:val="Heading3"/>
      </w:pPr>
      <w:r w:rsidRPr="003244E7">
        <w:t>Note 5:</w:t>
      </w:r>
      <w:r w:rsidRPr="003244E7">
        <w:tab/>
        <w:t>Other Financial Assets and Own Source Income</w:t>
      </w:r>
    </w:p>
    <w:p w14:paraId="5A59DCAA" w14:textId="77777777" w:rsidR="0030262B" w:rsidRPr="00F13568" w:rsidRDefault="0030262B" w:rsidP="00EB064D">
      <w:pPr>
        <w:pStyle w:val="Heading4"/>
        <w:spacing w:after="120"/>
      </w:pPr>
      <w:r>
        <w:t>Note 5A</w:t>
      </w:r>
      <w:r w:rsidRPr="00F13568">
        <w:t>:</w:t>
      </w:r>
      <w:r>
        <w:tab/>
      </w:r>
      <w:r w:rsidRPr="00F13568">
        <w:t>Trade and Other Receivables</w:t>
      </w:r>
    </w:p>
    <w:tbl>
      <w:tblPr>
        <w:tblW w:w="8647" w:type="dxa"/>
        <w:tblInd w:w="142" w:type="dxa"/>
        <w:tblLayout w:type="fixed"/>
        <w:tblCellMar>
          <w:left w:w="0" w:type="dxa"/>
          <w:right w:w="0" w:type="dxa"/>
        </w:tblCellMar>
        <w:tblLook w:val="0000" w:firstRow="0" w:lastRow="0" w:firstColumn="0" w:lastColumn="0" w:noHBand="0" w:noVBand="0"/>
      </w:tblPr>
      <w:tblGrid>
        <w:gridCol w:w="4678"/>
        <w:gridCol w:w="142"/>
        <w:gridCol w:w="2126"/>
        <w:gridCol w:w="1701"/>
      </w:tblGrid>
      <w:tr w:rsidR="00C31863" w:rsidRPr="00F13568" w14:paraId="6698A5D7" w14:textId="77777777" w:rsidTr="006428B2">
        <w:trPr>
          <w:tblHeader/>
        </w:trPr>
        <w:tc>
          <w:tcPr>
            <w:tcW w:w="4678" w:type="dxa"/>
            <w:tcBorders>
              <w:top w:val="single" w:sz="6" w:space="0" w:color="auto"/>
              <w:bottom w:val="single" w:sz="6" w:space="0" w:color="auto"/>
            </w:tcBorders>
          </w:tcPr>
          <w:p w14:paraId="5127DD3B" w14:textId="77777777" w:rsidR="00C31863" w:rsidRPr="00F13568" w:rsidRDefault="00C31863" w:rsidP="004D2AB3">
            <w:pPr>
              <w:pStyle w:val="TableColumnHeading"/>
              <w:jc w:val="left"/>
            </w:pPr>
          </w:p>
        </w:tc>
        <w:tc>
          <w:tcPr>
            <w:tcW w:w="142" w:type="dxa"/>
            <w:tcBorders>
              <w:top w:val="single" w:sz="6" w:space="0" w:color="auto"/>
              <w:bottom w:val="single" w:sz="6" w:space="0" w:color="auto"/>
            </w:tcBorders>
          </w:tcPr>
          <w:p w14:paraId="015F103B" w14:textId="77777777" w:rsidR="00C31863" w:rsidRPr="00F13568" w:rsidRDefault="00C31863" w:rsidP="004D2AB3">
            <w:pPr>
              <w:pStyle w:val="TableColumnHeading"/>
            </w:pPr>
          </w:p>
        </w:tc>
        <w:tc>
          <w:tcPr>
            <w:tcW w:w="2126" w:type="dxa"/>
            <w:tcBorders>
              <w:top w:val="single" w:sz="6" w:space="0" w:color="auto"/>
              <w:bottom w:val="single" w:sz="6" w:space="0" w:color="auto"/>
            </w:tcBorders>
          </w:tcPr>
          <w:p w14:paraId="36FE5B36" w14:textId="77777777" w:rsidR="00C31863" w:rsidRPr="00F13568" w:rsidRDefault="00C31863" w:rsidP="004D2AB3">
            <w:pPr>
              <w:pStyle w:val="TableColumnHeading"/>
              <w:rPr>
                <w:b/>
              </w:rPr>
            </w:pPr>
            <w:r>
              <w:rPr>
                <w:b/>
              </w:rPr>
              <w:t>2017</w:t>
            </w:r>
          </w:p>
        </w:tc>
        <w:tc>
          <w:tcPr>
            <w:tcW w:w="1701" w:type="dxa"/>
            <w:tcBorders>
              <w:top w:val="single" w:sz="6" w:space="0" w:color="auto"/>
              <w:bottom w:val="single" w:sz="6" w:space="0" w:color="auto"/>
            </w:tcBorders>
          </w:tcPr>
          <w:p w14:paraId="56FDEDCD" w14:textId="77777777" w:rsidR="00C31863" w:rsidRPr="00B50DA3" w:rsidRDefault="00C31863" w:rsidP="004D2AB3">
            <w:pPr>
              <w:pStyle w:val="TableColumnHeading"/>
            </w:pPr>
            <w:r>
              <w:t>2016</w:t>
            </w:r>
          </w:p>
        </w:tc>
      </w:tr>
      <w:tr w:rsidR="00C31863" w:rsidRPr="00F13568" w14:paraId="11B839E6" w14:textId="77777777" w:rsidTr="00033ECD">
        <w:tc>
          <w:tcPr>
            <w:tcW w:w="4678" w:type="dxa"/>
            <w:tcBorders>
              <w:top w:val="single" w:sz="6" w:space="0" w:color="auto"/>
            </w:tcBorders>
          </w:tcPr>
          <w:p w14:paraId="091F172E" w14:textId="77777777" w:rsidR="00C31863" w:rsidRPr="00F13568" w:rsidRDefault="00C31863" w:rsidP="00033ECD">
            <w:pPr>
              <w:pStyle w:val="TableUnitsRow"/>
            </w:pPr>
          </w:p>
        </w:tc>
        <w:tc>
          <w:tcPr>
            <w:tcW w:w="142" w:type="dxa"/>
            <w:tcBorders>
              <w:top w:val="single" w:sz="6" w:space="0" w:color="auto"/>
            </w:tcBorders>
          </w:tcPr>
          <w:p w14:paraId="08C8ECAC" w14:textId="77777777" w:rsidR="00C31863" w:rsidRPr="00F13568" w:rsidRDefault="00C31863" w:rsidP="00033ECD">
            <w:pPr>
              <w:pStyle w:val="TableUnitsRow"/>
            </w:pPr>
          </w:p>
        </w:tc>
        <w:tc>
          <w:tcPr>
            <w:tcW w:w="2126" w:type="dxa"/>
            <w:tcBorders>
              <w:top w:val="single" w:sz="6" w:space="0" w:color="auto"/>
            </w:tcBorders>
          </w:tcPr>
          <w:p w14:paraId="1F2C355D" w14:textId="77777777" w:rsidR="00C31863" w:rsidRPr="00F13568" w:rsidRDefault="00C31863" w:rsidP="00033ECD">
            <w:pPr>
              <w:pStyle w:val="TableUnitsRow"/>
              <w:rPr>
                <w:b/>
              </w:rPr>
            </w:pPr>
            <w:r w:rsidRPr="00F13568">
              <w:rPr>
                <w:b/>
              </w:rPr>
              <w:t>$’000</w:t>
            </w:r>
          </w:p>
        </w:tc>
        <w:tc>
          <w:tcPr>
            <w:tcW w:w="1701" w:type="dxa"/>
            <w:tcBorders>
              <w:top w:val="single" w:sz="6" w:space="0" w:color="auto"/>
            </w:tcBorders>
          </w:tcPr>
          <w:p w14:paraId="7E07F112" w14:textId="77777777" w:rsidR="00C31863" w:rsidRPr="00B50DA3" w:rsidRDefault="00C31863" w:rsidP="00033ECD">
            <w:pPr>
              <w:pStyle w:val="TableUnitsRow"/>
            </w:pPr>
            <w:r w:rsidRPr="00B50DA3">
              <w:t>$’000</w:t>
            </w:r>
          </w:p>
        </w:tc>
      </w:tr>
      <w:tr w:rsidR="00C31863" w:rsidRPr="00F13568" w14:paraId="1C5DD485" w14:textId="77777777" w:rsidTr="00033ECD">
        <w:tc>
          <w:tcPr>
            <w:tcW w:w="4678" w:type="dxa"/>
          </w:tcPr>
          <w:p w14:paraId="6391F7DB" w14:textId="77777777" w:rsidR="00C31863" w:rsidRPr="00284E5F" w:rsidRDefault="00C31863" w:rsidP="00033ECD">
            <w:pPr>
              <w:pStyle w:val="TableBodyText"/>
              <w:spacing w:before="40"/>
              <w:jc w:val="left"/>
              <w:rPr>
                <w:b/>
              </w:rPr>
            </w:pPr>
            <w:r w:rsidRPr="00284E5F">
              <w:rPr>
                <w:b/>
              </w:rPr>
              <w:t>Goods and services receivables</w:t>
            </w:r>
          </w:p>
        </w:tc>
        <w:tc>
          <w:tcPr>
            <w:tcW w:w="142" w:type="dxa"/>
          </w:tcPr>
          <w:p w14:paraId="71DE7B73" w14:textId="77777777" w:rsidR="00C31863" w:rsidRPr="00F13568" w:rsidRDefault="00C31863" w:rsidP="00033ECD">
            <w:pPr>
              <w:pStyle w:val="TableBodyText"/>
              <w:spacing w:before="40"/>
            </w:pPr>
          </w:p>
        </w:tc>
        <w:tc>
          <w:tcPr>
            <w:tcW w:w="2126" w:type="dxa"/>
          </w:tcPr>
          <w:p w14:paraId="7F32E462" w14:textId="77777777" w:rsidR="00C31863" w:rsidRPr="00F13568" w:rsidRDefault="00C31863" w:rsidP="00033ECD">
            <w:pPr>
              <w:pStyle w:val="TableBodyText"/>
              <w:spacing w:before="40"/>
              <w:rPr>
                <w:b/>
              </w:rPr>
            </w:pPr>
          </w:p>
        </w:tc>
        <w:tc>
          <w:tcPr>
            <w:tcW w:w="1701" w:type="dxa"/>
          </w:tcPr>
          <w:p w14:paraId="5E707C4F" w14:textId="77777777" w:rsidR="00C31863" w:rsidRPr="00B50DA3" w:rsidRDefault="00C31863" w:rsidP="00033ECD">
            <w:pPr>
              <w:pStyle w:val="TableBodyText"/>
              <w:spacing w:before="40"/>
            </w:pPr>
          </w:p>
        </w:tc>
      </w:tr>
      <w:tr w:rsidR="00C31863" w:rsidRPr="00F13568" w14:paraId="26387AD3" w14:textId="77777777" w:rsidTr="00033ECD">
        <w:tc>
          <w:tcPr>
            <w:tcW w:w="4678" w:type="dxa"/>
          </w:tcPr>
          <w:p w14:paraId="56AEA26B" w14:textId="77777777" w:rsidR="00C31863" w:rsidRPr="005149B1" w:rsidRDefault="00C31863" w:rsidP="004D2AB3">
            <w:pPr>
              <w:pStyle w:val="TableBodyText"/>
              <w:jc w:val="left"/>
            </w:pPr>
            <w:r>
              <w:t>Goods and services</w:t>
            </w:r>
          </w:p>
        </w:tc>
        <w:tc>
          <w:tcPr>
            <w:tcW w:w="142" w:type="dxa"/>
          </w:tcPr>
          <w:p w14:paraId="0499D43E" w14:textId="77777777" w:rsidR="00C31863" w:rsidRPr="005149B1" w:rsidRDefault="00C31863" w:rsidP="004D2AB3">
            <w:pPr>
              <w:pStyle w:val="TableBodyText"/>
            </w:pPr>
          </w:p>
        </w:tc>
        <w:tc>
          <w:tcPr>
            <w:tcW w:w="2126" w:type="dxa"/>
            <w:shd w:val="clear" w:color="auto" w:fill="auto"/>
          </w:tcPr>
          <w:p w14:paraId="1C6FFB2F" w14:textId="77777777" w:rsidR="00C31863" w:rsidRPr="005149B1" w:rsidRDefault="00C31863" w:rsidP="004D2AB3">
            <w:pPr>
              <w:pStyle w:val="TableBodyText"/>
              <w:rPr>
                <w:b/>
                <w:u w:val="single"/>
              </w:rPr>
            </w:pPr>
            <w:r>
              <w:rPr>
                <w:b/>
                <w:u w:val="single"/>
              </w:rPr>
              <w:t xml:space="preserve">       48</w:t>
            </w:r>
          </w:p>
        </w:tc>
        <w:tc>
          <w:tcPr>
            <w:tcW w:w="1701" w:type="dxa"/>
          </w:tcPr>
          <w:p w14:paraId="0F03F772" w14:textId="77777777" w:rsidR="00C31863" w:rsidRPr="00D440C3" w:rsidRDefault="00C31863" w:rsidP="004D2AB3">
            <w:pPr>
              <w:pStyle w:val="TableBodyText"/>
              <w:rPr>
                <w:u w:val="single"/>
              </w:rPr>
            </w:pPr>
            <w:r w:rsidRPr="00D440C3">
              <w:rPr>
                <w:u w:val="single"/>
              </w:rPr>
              <w:t xml:space="preserve">     209</w:t>
            </w:r>
          </w:p>
        </w:tc>
      </w:tr>
      <w:tr w:rsidR="00C31863" w:rsidRPr="00F13568" w14:paraId="112BDF68" w14:textId="77777777" w:rsidTr="00033ECD">
        <w:tc>
          <w:tcPr>
            <w:tcW w:w="4678" w:type="dxa"/>
          </w:tcPr>
          <w:p w14:paraId="5FCCC326" w14:textId="77777777" w:rsidR="00C31863" w:rsidRPr="00F13568" w:rsidRDefault="00C31863" w:rsidP="004D2AB3">
            <w:pPr>
              <w:pStyle w:val="TableBodyText"/>
              <w:spacing w:before="80"/>
              <w:jc w:val="left"/>
              <w:rPr>
                <w:b/>
                <w:i/>
              </w:rPr>
            </w:pPr>
            <w:r w:rsidRPr="00F13568">
              <w:rPr>
                <w:b/>
                <w:i/>
              </w:rPr>
              <w:t>Total goods and services receivables</w:t>
            </w:r>
          </w:p>
        </w:tc>
        <w:tc>
          <w:tcPr>
            <w:tcW w:w="142" w:type="dxa"/>
          </w:tcPr>
          <w:p w14:paraId="4D67621E" w14:textId="77777777" w:rsidR="00C31863" w:rsidRPr="00F13568" w:rsidRDefault="00C31863" w:rsidP="004D2AB3">
            <w:pPr>
              <w:pStyle w:val="TableBodyText"/>
              <w:spacing w:before="80"/>
            </w:pPr>
          </w:p>
        </w:tc>
        <w:tc>
          <w:tcPr>
            <w:tcW w:w="2126" w:type="dxa"/>
          </w:tcPr>
          <w:p w14:paraId="122C0686" w14:textId="77777777" w:rsidR="00C31863" w:rsidRPr="00AA2D92" w:rsidRDefault="00C31863" w:rsidP="004D2AB3">
            <w:pPr>
              <w:pStyle w:val="TableBodyText"/>
              <w:tabs>
                <w:tab w:val="left" w:pos="1276"/>
              </w:tabs>
              <w:spacing w:before="80"/>
              <w:rPr>
                <w:b/>
                <w:u w:val="single"/>
              </w:rPr>
            </w:pPr>
            <w:r>
              <w:rPr>
                <w:b/>
                <w:u w:val="single"/>
              </w:rPr>
              <w:t xml:space="preserve">  </w:t>
            </w:r>
            <w:r w:rsidRPr="00AA2D92">
              <w:rPr>
                <w:b/>
                <w:u w:val="single"/>
              </w:rPr>
              <w:t xml:space="preserve"> </w:t>
            </w:r>
            <w:r>
              <w:rPr>
                <w:b/>
                <w:u w:val="single"/>
              </w:rPr>
              <w:t xml:space="preserve">    48</w:t>
            </w:r>
          </w:p>
        </w:tc>
        <w:tc>
          <w:tcPr>
            <w:tcW w:w="1701" w:type="dxa"/>
          </w:tcPr>
          <w:p w14:paraId="3E02EC31" w14:textId="77777777" w:rsidR="00C31863" w:rsidRPr="00D440C3" w:rsidRDefault="00C31863" w:rsidP="004D2AB3">
            <w:pPr>
              <w:pStyle w:val="TableBodyText"/>
              <w:tabs>
                <w:tab w:val="left" w:pos="1276"/>
              </w:tabs>
              <w:spacing w:before="80"/>
              <w:rPr>
                <w:u w:val="single"/>
              </w:rPr>
            </w:pPr>
            <w:r w:rsidRPr="00D440C3">
              <w:rPr>
                <w:u w:val="single"/>
              </w:rPr>
              <w:t xml:space="preserve">     209</w:t>
            </w:r>
          </w:p>
        </w:tc>
      </w:tr>
      <w:tr w:rsidR="00C31863" w:rsidRPr="00F13568" w14:paraId="731DBD9B" w14:textId="77777777" w:rsidTr="00033ECD">
        <w:tc>
          <w:tcPr>
            <w:tcW w:w="4678" w:type="dxa"/>
          </w:tcPr>
          <w:p w14:paraId="5B2656D2" w14:textId="77777777" w:rsidR="00C31863" w:rsidRPr="00F13568" w:rsidRDefault="00C31863" w:rsidP="004D2AB3">
            <w:pPr>
              <w:pStyle w:val="TableBodyText"/>
              <w:jc w:val="left"/>
            </w:pPr>
          </w:p>
        </w:tc>
        <w:tc>
          <w:tcPr>
            <w:tcW w:w="142" w:type="dxa"/>
          </w:tcPr>
          <w:p w14:paraId="68DD9F69" w14:textId="77777777" w:rsidR="00C31863" w:rsidRPr="00F13568" w:rsidRDefault="00C31863" w:rsidP="004D2AB3">
            <w:pPr>
              <w:pStyle w:val="TableBodyText"/>
            </w:pPr>
          </w:p>
        </w:tc>
        <w:tc>
          <w:tcPr>
            <w:tcW w:w="2126" w:type="dxa"/>
          </w:tcPr>
          <w:p w14:paraId="19397948" w14:textId="77777777" w:rsidR="00C31863" w:rsidRPr="00B50DA3" w:rsidRDefault="00C31863" w:rsidP="004D2AB3">
            <w:pPr>
              <w:pStyle w:val="TableBodyText"/>
              <w:rPr>
                <w:b/>
                <w:highlight w:val="yellow"/>
              </w:rPr>
            </w:pPr>
          </w:p>
        </w:tc>
        <w:tc>
          <w:tcPr>
            <w:tcW w:w="1701" w:type="dxa"/>
          </w:tcPr>
          <w:p w14:paraId="4CEE757B" w14:textId="77777777" w:rsidR="00C31863" w:rsidRPr="0074745C" w:rsidRDefault="00C31863" w:rsidP="004D2AB3">
            <w:pPr>
              <w:pStyle w:val="TableBodyText"/>
              <w:rPr>
                <w:highlight w:val="yellow"/>
              </w:rPr>
            </w:pPr>
          </w:p>
        </w:tc>
      </w:tr>
      <w:tr w:rsidR="00C31863" w:rsidRPr="00F13568" w14:paraId="5ACAB023" w14:textId="77777777" w:rsidTr="00033ECD">
        <w:tc>
          <w:tcPr>
            <w:tcW w:w="4678" w:type="dxa"/>
          </w:tcPr>
          <w:p w14:paraId="56FFDFEA" w14:textId="77777777" w:rsidR="00C31863" w:rsidRPr="005F34D6" w:rsidRDefault="00C31863" w:rsidP="004D2AB3">
            <w:pPr>
              <w:pStyle w:val="TableBodyText"/>
              <w:spacing w:before="40" w:after="0"/>
              <w:jc w:val="left"/>
              <w:rPr>
                <w:b/>
              </w:rPr>
            </w:pPr>
            <w:r>
              <w:rPr>
                <w:b/>
              </w:rPr>
              <w:t>Other receivables:</w:t>
            </w:r>
          </w:p>
        </w:tc>
        <w:tc>
          <w:tcPr>
            <w:tcW w:w="142" w:type="dxa"/>
          </w:tcPr>
          <w:p w14:paraId="313DF08C" w14:textId="77777777" w:rsidR="00C31863" w:rsidRPr="00F13568" w:rsidRDefault="00C31863" w:rsidP="004D2AB3">
            <w:pPr>
              <w:pStyle w:val="TableBodyText"/>
              <w:spacing w:before="40" w:after="0"/>
            </w:pPr>
          </w:p>
        </w:tc>
        <w:tc>
          <w:tcPr>
            <w:tcW w:w="2126" w:type="dxa"/>
          </w:tcPr>
          <w:p w14:paraId="3041EAD9" w14:textId="77777777" w:rsidR="00C31863" w:rsidRPr="00B50DA3" w:rsidRDefault="00C31863" w:rsidP="004D2AB3">
            <w:pPr>
              <w:pStyle w:val="TableBodyText"/>
              <w:tabs>
                <w:tab w:val="left" w:pos="1591"/>
              </w:tabs>
              <w:spacing w:before="40" w:after="0"/>
              <w:rPr>
                <w:b/>
                <w:highlight w:val="yellow"/>
                <w:u w:val="single"/>
              </w:rPr>
            </w:pPr>
          </w:p>
        </w:tc>
        <w:tc>
          <w:tcPr>
            <w:tcW w:w="1701" w:type="dxa"/>
          </w:tcPr>
          <w:p w14:paraId="6BDB6550" w14:textId="77777777" w:rsidR="00C31863" w:rsidRPr="0074745C" w:rsidRDefault="00C31863" w:rsidP="004D2AB3">
            <w:pPr>
              <w:pStyle w:val="TableBodyText"/>
              <w:tabs>
                <w:tab w:val="left" w:pos="1591"/>
              </w:tabs>
              <w:spacing w:before="40" w:after="0"/>
              <w:rPr>
                <w:highlight w:val="yellow"/>
                <w:u w:val="single"/>
              </w:rPr>
            </w:pPr>
          </w:p>
        </w:tc>
      </w:tr>
      <w:tr w:rsidR="00C31863" w:rsidRPr="00F13568" w14:paraId="32DF5810" w14:textId="77777777" w:rsidTr="00033ECD">
        <w:tc>
          <w:tcPr>
            <w:tcW w:w="4678" w:type="dxa"/>
          </w:tcPr>
          <w:p w14:paraId="2CD41525" w14:textId="77777777" w:rsidR="00C31863" w:rsidRPr="00F13568" w:rsidRDefault="00C31863" w:rsidP="004D2AB3">
            <w:pPr>
              <w:pStyle w:val="TableBodyText"/>
              <w:spacing w:before="40" w:after="0"/>
              <w:ind w:left="340" w:hanging="334"/>
              <w:jc w:val="left"/>
            </w:pPr>
            <w:r>
              <w:tab/>
            </w:r>
            <w:r w:rsidRPr="00F13568">
              <w:t>GST receivable from the Australian Taxation Office</w:t>
            </w:r>
          </w:p>
        </w:tc>
        <w:tc>
          <w:tcPr>
            <w:tcW w:w="142" w:type="dxa"/>
          </w:tcPr>
          <w:p w14:paraId="5F3BEB88" w14:textId="77777777" w:rsidR="00C31863" w:rsidRPr="00F13568" w:rsidRDefault="00C31863" w:rsidP="004D2AB3">
            <w:pPr>
              <w:pStyle w:val="TableBodyText"/>
              <w:spacing w:before="40" w:after="0"/>
            </w:pPr>
          </w:p>
        </w:tc>
        <w:tc>
          <w:tcPr>
            <w:tcW w:w="2126" w:type="dxa"/>
          </w:tcPr>
          <w:p w14:paraId="18C79800" w14:textId="77777777" w:rsidR="00C31863" w:rsidRPr="00AA2D92" w:rsidRDefault="00C31863" w:rsidP="004D2AB3">
            <w:pPr>
              <w:pStyle w:val="TableBodyText"/>
              <w:tabs>
                <w:tab w:val="left" w:pos="1591"/>
              </w:tabs>
              <w:spacing w:before="40" w:after="0"/>
              <w:rPr>
                <w:b/>
              </w:rPr>
            </w:pPr>
          </w:p>
          <w:p w14:paraId="3C1EF870" w14:textId="77777777" w:rsidR="00C31863" w:rsidRPr="008270C9" w:rsidRDefault="00C31863" w:rsidP="004D2AB3">
            <w:pPr>
              <w:pStyle w:val="TableBodyText"/>
              <w:tabs>
                <w:tab w:val="left" w:pos="1591"/>
              </w:tabs>
              <w:spacing w:before="40" w:after="0"/>
              <w:rPr>
                <w:b/>
                <w:u w:val="single"/>
              </w:rPr>
            </w:pPr>
            <w:r w:rsidRPr="008270C9">
              <w:rPr>
                <w:b/>
                <w:u w:val="single"/>
              </w:rPr>
              <w:t xml:space="preserve"> </w:t>
            </w:r>
            <w:r>
              <w:rPr>
                <w:b/>
                <w:u w:val="single"/>
              </w:rPr>
              <w:t xml:space="preserve">  </w:t>
            </w:r>
            <w:r w:rsidRPr="008270C9">
              <w:rPr>
                <w:b/>
                <w:u w:val="single"/>
              </w:rPr>
              <w:t xml:space="preserve">    78</w:t>
            </w:r>
          </w:p>
        </w:tc>
        <w:tc>
          <w:tcPr>
            <w:tcW w:w="1701" w:type="dxa"/>
          </w:tcPr>
          <w:p w14:paraId="0B2DC29F" w14:textId="77777777" w:rsidR="00C31863" w:rsidRPr="00D440C3" w:rsidRDefault="00C31863" w:rsidP="004D2AB3">
            <w:pPr>
              <w:pStyle w:val="TableBodyText"/>
              <w:tabs>
                <w:tab w:val="left" w:pos="1591"/>
              </w:tabs>
              <w:spacing w:before="40" w:after="0"/>
            </w:pPr>
          </w:p>
          <w:p w14:paraId="759010BF" w14:textId="77777777" w:rsidR="00C31863" w:rsidRPr="008270C9" w:rsidRDefault="00C31863" w:rsidP="004D2AB3">
            <w:pPr>
              <w:pStyle w:val="TableBodyText"/>
              <w:tabs>
                <w:tab w:val="left" w:pos="1591"/>
              </w:tabs>
              <w:spacing w:before="40" w:after="0"/>
              <w:rPr>
                <w:u w:val="single"/>
              </w:rPr>
            </w:pPr>
            <w:r w:rsidRPr="008270C9">
              <w:rPr>
                <w:u w:val="single"/>
              </w:rPr>
              <w:t xml:space="preserve">     125</w:t>
            </w:r>
          </w:p>
        </w:tc>
      </w:tr>
      <w:tr w:rsidR="00C31863" w:rsidRPr="00F13568" w14:paraId="74FDEE8B" w14:textId="77777777" w:rsidTr="00033ECD">
        <w:tc>
          <w:tcPr>
            <w:tcW w:w="4678" w:type="dxa"/>
          </w:tcPr>
          <w:p w14:paraId="3D422E36" w14:textId="77777777" w:rsidR="00C31863" w:rsidRPr="00F13568" w:rsidRDefault="00C31863" w:rsidP="004D2AB3">
            <w:pPr>
              <w:pStyle w:val="TableBodyText"/>
              <w:spacing w:before="80"/>
              <w:jc w:val="left"/>
              <w:rPr>
                <w:b/>
                <w:i/>
              </w:rPr>
            </w:pPr>
            <w:r>
              <w:rPr>
                <w:b/>
                <w:i/>
              </w:rPr>
              <w:t>Total other receivables</w:t>
            </w:r>
          </w:p>
        </w:tc>
        <w:tc>
          <w:tcPr>
            <w:tcW w:w="142" w:type="dxa"/>
          </w:tcPr>
          <w:p w14:paraId="2EF3A3A3" w14:textId="77777777" w:rsidR="00C31863" w:rsidRPr="00F13568" w:rsidRDefault="00C31863" w:rsidP="004D2AB3">
            <w:pPr>
              <w:pStyle w:val="TableBodyText"/>
              <w:spacing w:before="80"/>
            </w:pPr>
          </w:p>
        </w:tc>
        <w:tc>
          <w:tcPr>
            <w:tcW w:w="2126" w:type="dxa"/>
          </w:tcPr>
          <w:p w14:paraId="53D96BC5" w14:textId="77777777" w:rsidR="00C31863" w:rsidRPr="00AA2D92" w:rsidRDefault="00C31863" w:rsidP="004D2AB3">
            <w:pPr>
              <w:pStyle w:val="TableBodyText"/>
              <w:tabs>
                <w:tab w:val="left" w:pos="1591"/>
              </w:tabs>
              <w:spacing w:before="80"/>
              <w:rPr>
                <w:b/>
                <w:u w:val="single"/>
              </w:rPr>
            </w:pPr>
            <w:r w:rsidRPr="00AA2D92">
              <w:rPr>
                <w:b/>
                <w:u w:val="single"/>
              </w:rPr>
              <w:t xml:space="preserve">   </w:t>
            </w:r>
            <w:r>
              <w:rPr>
                <w:b/>
                <w:u w:val="single"/>
              </w:rPr>
              <w:t xml:space="preserve">   </w:t>
            </w:r>
            <w:r w:rsidRPr="00AA2D92">
              <w:rPr>
                <w:b/>
                <w:u w:val="single"/>
              </w:rPr>
              <w:t xml:space="preserve"> </w:t>
            </w:r>
            <w:r>
              <w:rPr>
                <w:b/>
                <w:u w:val="single"/>
              </w:rPr>
              <w:t>78</w:t>
            </w:r>
          </w:p>
        </w:tc>
        <w:tc>
          <w:tcPr>
            <w:tcW w:w="1701" w:type="dxa"/>
          </w:tcPr>
          <w:p w14:paraId="57085050" w14:textId="77777777" w:rsidR="00C31863" w:rsidRPr="00D440C3" w:rsidRDefault="00C31863" w:rsidP="004D2AB3">
            <w:pPr>
              <w:pStyle w:val="TableBodyText"/>
              <w:tabs>
                <w:tab w:val="left" w:pos="1591"/>
              </w:tabs>
              <w:spacing w:before="80"/>
              <w:rPr>
                <w:u w:val="single"/>
              </w:rPr>
            </w:pPr>
            <w:r w:rsidRPr="00D440C3">
              <w:rPr>
                <w:u w:val="single"/>
              </w:rPr>
              <w:t xml:space="preserve">     125</w:t>
            </w:r>
          </w:p>
        </w:tc>
      </w:tr>
      <w:tr w:rsidR="00C31863" w:rsidRPr="00F13568" w14:paraId="12BD0565" w14:textId="77777777" w:rsidTr="00033ECD">
        <w:tc>
          <w:tcPr>
            <w:tcW w:w="4678" w:type="dxa"/>
            <w:tcBorders>
              <w:bottom w:val="single" w:sz="4" w:space="0" w:color="auto"/>
            </w:tcBorders>
          </w:tcPr>
          <w:p w14:paraId="4CB53066" w14:textId="77777777" w:rsidR="00C31863" w:rsidRPr="00F13568" w:rsidRDefault="00C31863" w:rsidP="004D2AB3">
            <w:pPr>
              <w:pStyle w:val="TableBodyText"/>
              <w:spacing w:before="80"/>
              <w:jc w:val="left"/>
              <w:rPr>
                <w:b/>
                <w:i/>
              </w:rPr>
            </w:pPr>
            <w:r w:rsidRPr="00F13568">
              <w:rPr>
                <w:b/>
                <w:i/>
              </w:rPr>
              <w:t>Total trade and other receivables</w:t>
            </w:r>
            <w:r>
              <w:rPr>
                <w:b/>
                <w:i/>
              </w:rPr>
              <w:t xml:space="preserve"> (gross)</w:t>
            </w:r>
          </w:p>
        </w:tc>
        <w:tc>
          <w:tcPr>
            <w:tcW w:w="142" w:type="dxa"/>
            <w:tcBorders>
              <w:bottom w:val="single" w:sz="4" w:space="0" w:color="auto"/>
            </w:tcBorders>
          </w:tcPr>
          <w:p w14:paraId="5E0E9417" w14:textId="77777777" w:rsidR="00C31863" w:rsidRPr="00F13568" w:rsidRDefault="00C31863" w:rsidP="004D2AB3">
            <w:pPr>
              <w:pStyle w:val="TableBodyText"/>
              <w:spacing w:before="80"/>
            </w:pPr>
          </w:p>
        </w:tc>
        <w:tc>
          <w:tcPr>
            <w:tcW w:w="2126" w:type="dxa"/>
            <w:tcBorders>
              <w:bottom w:val="single" w:sz="4" w:space="0" w:color="auto"/>
            </w:tcBorders>
          </w:tcPr>
          <w:p w14:paraId="70542ACB" w14:textId="77777777" w:rsidR="00C31863" w:rsidRPr="00AA2D92" w:rsidRDefault="00C31863" w:rsidP="004D2AB3">
            <w:pPr>
              <w:pStyle w:val="TableBodyText"/>
              <w:spacing w:before="80"/>
              <w:rPr>
                <w:b/>
                <w:u w:val="double"/>
              </w:rPr>
            </w:pPr>
            <w:r>
              <w:rPr>
                <w:b/>
                <w:u w:val="double"/>
              </w:rPr>
              <w:t xml:space="preserve">     126</w:t>
            </w:r>
          </w:p>
        </w:tc>
        <w:tc>
          <w:tcPr>
            <w:tcW w:w="1701" w:type="dxa"/>
            <w:tcBorders>
              <w:bottom w:val="single" w:sz="4" w:space="0" w:color="auto"/>
            </w:tcBorders>
          </w:tcPr>
          <w:p w14:paraId="67FA91EC" w14:textId="77777777" w:rsidR="00C31863" w:rsidRPr="00D440C3" w:rsidRDefault="00C31863" w:rsidP="004D2AB3">
            <w:pPr>
              <w:pStyle w:val="TableBodyText"/>
              <w:spacing w:before="80"/>
              <w:rPr>
                <w:u w:val="double"/>
              </w:rPr>
            </w:pPr>
            <w:r w:rsidRPr="00D440C3">
              <w:rPr>
                <w:u w:val="double"/>
              </w:rPr>
              <w:t xml:space="preserve">     334</w:t>
            </w:r>
          </w:p>
        </w:tc>
      </w:tr>
    </w:tbl>
    <w:p w14:paraId="7884B46D" w14:textId="77777777" w:rsidR="00C31863" w:rsidRDefault="00C31863" w:rsidP="00C31863">
      <w:pPr>
        <w:pStyle w:val="TableBodyText"/>
        <w:spacing w:before="120" w:after="0"/>
        <w:jc w:val="both"/>
      </w:pPr>
      <w:r>
        <w:t>All receivables are not overdue and are expected to be recovered within 12 months.</w:t>
      </w:r>
    </w:p>
    <w:p w14:paraId="160AB768" w14:textId="77777777" w:rsidR="00C31863" w:rsidRDefault="00C31863" w:rsidP="00C31863">
      <w:pPr>
        <w:pStyle w:val="TableBodyText"/>
        <w:spacing w:before="120" w:after="0"/>
        <w:jc w:val="both"/>
      </w:pPr>
      <w:r>
        <w:t>Credit Terms for goods and services were within 30 days (2016: 30 days)</w:t>
      </w:r>
    </w:p>
    <w:p w14:paraId="08C6AF70" w14:textId="77777777" w:rsidR="0030262B" w:rsidRPr="00F52F6F" w:rsidRDefault="0030262B" w:rsidP="00EB064D">
      <w:pPr>
        <w:pStyle w:val="BodyText"/>
        <w:spacing w:before="360"/>
        <w:rPr>
          <w:b/>
        </w:rPr>
      </w:pPr>
      <w:r w:rsidRPr="00F52F6F">
        <w:rPr>
          <w:b/>
        </w:rPr>
        <w:t>Accounting Policy</w:t>
      </w:r>
    </w:p>
    <w:p w14:paraId="6A3E6801" w14:textId="77777777" w:rsidR="00C31863" w:rsidRPr="00A90C5A" w:rsidRDefault="00C31863" w:rsidP="00C31863">
      <w:pPr>
        <w:pStyle w:val="BodyText"/>
      </w:pPr>
      <w:r w:rsidRPr="009A2900">
        <w:t>Receivables for goods and services, which have 30 day terms, are recognised at the nominal amounts due less any impairment allowance account. Collectability of debts is reviewed at the end of the reporting period. Allowances are made when collectability of the debt is no longer probable.</w:t>
      </w:r>
    </w:p>
    <w:p w14:paraId="7A29E701" w14:textId="77777777" w:rsidR="0030262B" w:rsidRPr="00F13568" w:rsidRDefault="0030262B" w:rsidP="00EB064D">
      <w:pPr>
        <w:pStyle w:val="Heading4"/>
        <w:spacing w:after="120"/>
      </w:pPr>
      <w:r>
        <w:t>Note 5B</w:t>
      </w:r>
      <w:r w:rsidRPr="00F13568">
        <w:t>:</w:t>
      </w:r>
      <w:r>
        <w:tab/>
        <w:t xml:space="preserve">Own Source Income – </w:t>
      </w:r>
      <w:r w:rsidRPr="00F13568">
        <w:t xml:space="preserve">Sale of </w:t>
      </w:r>
      <w:r>
        <w:t>G</w:t>
      </w:r>
      <w:r w:rsidRPr="00F13568">
        <w:t>oods and Rendering of Services</w:t>
      </w:r>
    </w:p>
    <w:tbl>
      <w:tblPr>
        <w:tblW w:w="8789" w:type="dxa"/>
        <w:tblLayout w:type="fixed"/>
        <w:tblCellMar>
          <w:left w:w="0" w:type="dxa"/>
          <w:right w:w="0" w:type="dxa"/>
        </w:tblCellMar>
        <w:tblLook w:val="0000" w:firstRow="0" w:lastRow="0" w:firstColumn="0" w:lastColumn="0" w:noHBand="0" w:noVBand="0"/>
      </w:tblPr>
      <w:tblGrid>
        <w:gridCol w:w="5387"/>
        <w:gridCol w:w="1714"/>
        <w:gridCol w:w="1688"/>
      </w:tblGrid>
      <w:tr w:rsidR="00C31863" w:rsidRPr="00F13568" w14:paraId="5AB5125B" w14:textId="77777777" w:rsidTr="006428B2">
        <w:trPr>
          <w:tblHeader/>
        </w:trPr>
        <w:tc>
          <w:tcPr>
            <w:tcW w:w="5387" w:type="dxa"/>
            <w:tcBorders>
              <w:top w:val="single" w:sz="6" w:space="0" w:color="auto"/>
              <w:bottom w:val="single" w:sz="6" w:space="0" w:color="auto"/>
            </w:tcBorders>
          </w:tcPr>
          <w:p w14:paraId="2031D4AA" w14:textId="77777777" w:rsidR="00C31863" w:rsidRPr="00F13568" w:rsidRDefault="00C31863" w:rsidP="004D2AB3">
            <w:pPr>
              <w:pStyle w:val="TableColumnHeading"/>
            </w:pPr>
          </w:p>
        </w:tc>
        <w:tc>
          <w:tcPr>
            <w:tcW w:w="1714" w:type="dxa"/>
            <w:tcBorders>
              <w:top w:val="single" w:sz="6" w:space="0" w:color="auto"/>
              <w:bottom w:val="single" w:sz="6" w:space="0" w:color="auto"/>
            </w:tcBorders>
          </w:tcPr>
          <w:p w14:paraId="32B84A56" w14:textId="77777777" w:rsidR="00C31863" w:rsidRPr="000F733B" w:rsidRDefault="00C31863" w:rsidP="004D2AB3">
            <w:pPr>
              <w:pStyle w:val="TableColumnHeading"/>
              <w:ind w:right="155"/>
              <w:rPr>
                <w:b/>
              </w:rPr>
            </w:pPr>
            <w:r>
              <w:rPr>
                <w:b/>
              </w:rPr>
              <w:t>2017</w:t>
            </w:r>
          </w:p>
        </w:tc>
        <w:tc>
          <w:tcPr>
            <w:tcW w:w="1688" w:type="dxa"/>
            <w:tcBorders>
              <w:top w:val="single" w:sz="6" w:space="0" w:color="auto"/>
              <w:bottom w:val="single" w:sz="6" w:space="0" w:color="auto"/>
            </w:tcBorders>
          </w:tcPr>
          <w:p w14:paraId="63089125" w14:textId="77777777" w:rsidR="00C31863" w:rsidRPr="0074745C" w:rsidRDefault="00C31863" w:rsidP="004D2AB3">
            <w:pPr>
              <w:pStyle w:val="TableColumnHeading"/>
              <w:ind w:right="155"/>
            </w:pPr>
            <w:r w:rsidRPr="0074745C">
              <w:t>201</w:t>
            </w:r>
            <w:r>
              <w:t>6</w:t>
            </w:r>
          </w:p>
        </w:tc>
      </w:tr>
      <w:tr w:rsidR="00C31863" w:rsidRPr="00F13568" w14:paraId="3C240AD9" w14:textId="77777777" w:rsidTr="004D2AB3">
        <w:tc>
          <w:tcPr>
            <w:tcW w:w="5387" w:type="dxa"/>
            <w:shd w:val="clear" w:color="auto" w:fill="auto"/>
          </w:tcPr>
          <w:p w14:paraId="6F8E05B2" w14:textId="77777777" w:rsidR="00C31863" w:rsidRPr="00EC6571" w:rsidRDefault="00C31863" w:rsidP="00033ECD">
            <w:pPr>
              <w:pStyle w:val="TableUnitsRow"/>
            </w:pPr>
          </w:p>
        </w:tc>
        <w:tc>
          <w:tcPr>
            <w:tcW w:w="1714" w:type="dxa"/>
            <w:shd w:val="clear" w:color="auto" w:fill="auto"/>
          </w:tcPr>
          <w:p w14:paraId="367D794C" w14:textId="77777777" w:rsidR="00C31863" w:rsidRPr="00EC6571" w:rsidRDefault="00C31863" w:rsidP="00033ECD">
            <w:pPr>
              <w:pStyle w:val="TableUnitsRow"/>
              <w:ind w:right="155"/>
              <w:rPr>
                <w:b/>
              </w:rPr>
            </w:pPr>
            <w:r w:rsidRPr="00EC6571">
              <w:rPr>
                <w:b/>
              </w:rPr>
              <w:t>$‘000</w:t>
            </w:r>
          </w:p>
        </w:tc>
        <w:tc>
          <w:tcPr>
            <w:tcW w:w="1688" w:type="dxa"/>
          </w:tcPr>
          <w:p w14:paraId="06A32737" w14:textId="77777777" w:rsidR="00C31863" w:rsidRPr="0074745C" w:rsidRDefault="00C31863" w:rsidP="00033ECD">
            <w:pPr>
              <w:pStyle w:val="TableUnitsRow"/>
              <w:ind w:right="155"/>
            </w:pPr>
            <w:r w:rsidRPr="0074745C">
              <w:t>$‘000</w:t>
            </w:r>
          </w:p>
        </w:tc>
      </w:tr>
      <w:tr w:rsidR="00C31863" w:rsidRPr="007F107F" w14:paraId="6CBCE981" w14:textId="77777777" w:rsidTr="004D2AB3">
        <w:tc>
          <w:tcPr>
            <w:tcW w:w="5387" w:type="dxa"/>
            <w:shd w:val="clear" w:color="auto" w:fill="auto"/>
          </w:tcPr>
          <w:p w14:paraId="4DC10491" w14:textId="77777777" w:rsidR="00C31863" w:rsidRPr="00EC6571" w:rsidRDefault="00C31863" w:rsidP="004D2AB3">
            <w:pPr>
              <w:pStyle w:val="TableBodyText"/>
              <w:keepNext w:val="0"/>
              <w:keepLines w:val="0"/>
              <w:tabs>
                <w:tab w:val="left" w:pos="426"/>
              </w:tabs>
              <w:jc w:val="left"/>
            </w:pPr>
            <w:r w:rsidRPr="00EC6571">
              <w:t>Sale of goods</w:t>
            </w:r>
          </w:p>
        </w:tc>
        <w:tc>
          <w:tcPr>
            <w:tcW w:w="1714" w:type="dxa"/>
            <w:shd w:val="clear" w:color="auto" w:fill="auto"/>
          </w:tcPr>
          <w:p w14:paraId="00D9116F" w14:textId="77777777" w:rsidR="00C31863" w:rsidRPr="00EC6571" w:rsidRDefault="00C31863" w:rsidP="004D2AB3">
            <w:pPr>
              <w:pStyle w:val="TableBodyText"/>
              <w:tabs>
                <w:tab w:val="left" w:pos="1159"/>
              </w:tabs>
              <w:ind w:right="155"/>
              <w:rPr>
                <w:b/>
              </w:rPr>
            </w:pPr>
            <w:r w:rsidRPr="00EC6571">
              <w:rPr>
                <w:b/>
              </w:rPr>
              <w:t xml:space="preserve">       1</w:t>
            </w:r>
          </w:p>
        </w:tc>
        <w:tc>
          <w:tcPr>
            <w:tcW w:w="1688" w:type="dxa"/>
          </w:tcPr>
          <w:p w14:paraId="227E923D" w14:textId="77777777" w:rsidR="00C31863" w:rsidRPr="007F107F" w:rsidRDefault="00C31863" w:rsidP="004D2AB3">
            <w:pPr>
              <w:pStyle w:val="TableBodyText"/>
              <w:tabs>
                <w:tab w:val="left" w:pos="1159"/>
              </w:tabs>
              <w:ind w:right="155"/>
            </w:pPr>
            <w:r w:rsidRPr="007F107F">
              <w:t xml:space="preserve">       1</w:t>
            </w:r>
          </w:p>
        </w:tc>
      </w:tr>
      <w:tr w:rsidR="00C31863" w:rsidRPr="00F13568" w14:paraId="6E4851B2" w14:textId="77777777" w:rsidTr="004D2AB3">
        <w:tc>
          <w:tcPr>
            <w:tcW w:w="5387" w:type="dxa"/>
          </w:tcPr>
          <w:p w14:paraId="2656D9D0" w14:textId="77777777" w:rsidR="00C31863" w:rsidRPr="0074745C" w:rsidRDefault="00C31863" w:rsidP="004D2AB3">
            <w:pPr>
              <w:pStyle w:val="TableBodyText"/>
              <w:keepNext w:val="0"/>
              <w:keepLines w:val="0"/>
              <w:tabs>
                <w:tab w:val="left" w:pos="426"/>
              </w:tabs>
              <w:jc w:val="left"/>
            </w:pPr>
            <w:r w:rsidRPr="0074745C">
              <w:t>Rendering of services</w:t>
            </w:r>
          </w:p>
        </w:tc>
        <w:tc>
          <w:tcPr>
            <w:tcW w:w="1714" w:type="dxa"/>
          </w:tcPr>
          <w:p w14:paraId="6CEEB77C" w14:textId="77777777" w:rsidR="00C31863" w:rsidRPr="006267A7" w:rsidRDefault="00C31863" w:rsidP="004D2AB3">
            <w:pPr>
              <w:pStyle w:val="TableBodyText"/>
              <w:ind w:right="155"/>
              <w:rPr>
                <w:b/>
                <w:u w:val="single"/>
              </w:rPr>
            </w:pPr>
            <w:r w:rsidRPr="006267A7">
              <w:rPr>
                <w:b/>
                <w:u w:val="single"/>
              </w:rPr>
              <w:t xml:space="preserve">     </w:t>
            </w:r>
            <w:r>
              <w:rPr>
                <w:b/>
                <w:u w:val="single"/>
              </w:rPr>
              <w:t>951</w:t>
            </w:r>
          </w:p>
        </w:tc>
        <w:tc>
          <w:tcPr>
            <w:tcW w:w="1688" w:type="dxa"/>
          </w:tcPr>
          <w:p w14:paraId="1D01EF5C" w14:textId="77777777" w:rsidR="00C31863" w:rsidRPr="0074745C" w:rsidRDefault="00C31863" w:rsidP="004D2AB3">
            <w:pPr>
              <w:pStyle w:val="TableBodyText"/>
              <w:ind w:right="155"/>
              <w:rPr>
                <w:u w:val="single"/>
              </w:rPr>
            </w:pPr>
            <w:r w:rsidRPr="0074745C">
              <w:rPr>
                <w:u w:val="single"/>
              </w:rPr>
              <w:t xml:space="preserve">     8</w:t>
            </w:r>
            <w:r>
              <w:rPr>
                <w:u w:val="single"/>
              </w:rPr>
              <w:t>16</w:t>
            </w:r>
          </w:p>
        </w:tc>
      </w:tr>
      <w:tr w:rsidR="00C31863" w:rsidRPr="00F13568" w14:paraId="60574453" w14:textId="77777777" w:rsidTr="004D2AB3">
        <w:tc>
          <w:tcPr>
            <w:tcW w:w="5387" w:type="dxa"/>
            <w:tcBorders>
              <w:bottom w:val="single" w:sz="6" w:space="0" w:color="auto"/>
            </w:tcBorders>
          </w:tcPr>
          <w:p w14:paraId="6772F91F" w14:textId="77777777" w:rsidR="00C31863" w:rsidRPr="00F13568" w:rsidRDefault="00C31863" w:rsidP="004D2AB3">
            <w:pPr>
              <w:pStyle w:val="TableBodyText"/>
              <w:keepNext w:val="0"/>
              <w:keepLines w:val="0"/>
              <w:tabs>
                <w:tab w:val="left" w:pos="660"/>
              </w:tabs>
              <w:spacing w:before="80"/>
              <w:jc w:val="left"/>
              <w:rPr>
                <w:b/>
                <w:i/>
              </w:rPr>
            </w:pPr>
            <w:r w:rsidRPr="00F13568">
              <w:rPr>
                <w:b/>
                <w:i/>
              </w:rPr>
              <w:t>Total sales of goods and rendering of services</w:t>
            </w:r>
          </w:p>
        </w:tc>
        <w:tc>
          <w:tcPr>
            <w:tcW w:w="1714" w:type="dxa"/>
            <w:tcBorders>
              <w:bottom w:val="single" w:sz="6" w:space="0" w:color="auto"/>
            </w:tcBorders>
          </w:tcPr>
          <w:p w14:paraId="40CC03D6" w14:textId="77777777" w:rsidR="00C31863" w:rsidRPr="006267A7" w:rsidRDefault="00C31863" w:rsidP="004D2AB3">
            <w:pPr>
              <w:pStyle w:val="TableBodyText"/>
              <w:spacing w:before="80"/>
              <w:ind w:right="155"/>
              <w:rPr>
                <w:b/>
                <w:u w:val="double"/>
              </w:rPr>
            </w:pPr>
            <w:r w:rsidRPr="006267A7">
              <w:rPr>
                <w:b/>
                <w:u w:val="double"/>
              </w:rPr>
              <w:t xml:space="preserve">     </w:t>
            </w:r>
            <w:r>
              <w:rPr>
                <w:b/>
                <w:u w:val="double"/>
              </w:rPr>
              <w:t>952</w:t>
            </w:r>
          </w:p>
        </w:tc>
        <w:tc>
          <w:tcPr>
            <w:tcW w:w="1688" w:type="dxa"/>
            <w:tcBorders>
              <w:bottom w:val="single" w:sz="6" w:space="0" w:color="auto"/>
            </w:tcBorders>
          </w:tcPr>
          <w:p w14:paraId="6DBBFFF5" w14:textId="77777777" w:rsidR="00C31863" w:rsidRPr="0074745C" w:rsidRDefault="00C31863" w:rsidP="004D2AB3">
            <w:pPr>
              <w:pStyle w:val="TableBodyText"/>
              <w:spacing w:before="80"/>
              <w:ind w:right="155"/>
              <w:rPr>
                <w:u w:val="double"/>
              </w:rPr>
            </w:pPr>
            <w:r w:rsidRPr="0074745C">
              <w:rPr>
                <w:u w:val="double"/>
              </w:rPr>
              <w:t xml:space="preserve">     8</w:t>
            </w:r>
            <w:r>
              <w:rPr>
                <w:u w:val="double"/>
              </w:rPr>
              <w:t>17</w:t>
            </w:r>
          </w:p>
        </w:tc>
      </w:tr>
    </w:tbl>
    <w:p w14:paraId="3AE6AF87" w14:textId="59BC4153" w:rsidR="0030262B" w:rsidRPr="00CF0D2A" w:rsidRDefault="0030262B" w:rsidP="00EB064D">
      <w:pPr>
        <w:pStyle w:val="BodyText"/>
        <w:spacing w:before="0" w:line="240" w:lineRule="auto"/>
        <w:rPr>
          <w:rFonts w:ascii="Arial" w:hAnsi="Arial" w:cs="Arial"/>
          <w:b/>
          <w:sz w:val="12"/>
          <w:szCs w:val="12"/>
        </w:rPr>
      </w:pPr>
    </w:p>
    <w:p w14:paraId="3EE88FAE" w14:textId="77777777" w:rsidR="0030262B" w:rsidRPr="00F52F6F" w:rsidRDefault="0030262B" w:rsidP="00EB064D">
      <w:pPr>
        <w:pStyle w:val="BodyText"/>
        <w:spacing w:before="120"/>
        <w:rPr>
          <w:b/>
        </w:rPr>
      </w:pPr>
      <w:r w:rsidRPr="00F52F6F">
        <w:rPr>
          <w:b/>
        </w:rPr>
        <w:t>Accounting Policy</w:t>
      </w:r>
    </w:p>
    <w:p w14:paraId="07931BEE" w14:textId="77777777" w:rsidR="003804BF" w:rsidRPr="00A90C5A" w:rsidRDefault="003804BF" w:rsidP="003804BF">
      <w:pPr>
        <w:pStyle w:val="BodyText"/>
        <w:jc w:val="left"/>
      </w:pPr>
      <w:r w:rsidRPr="00A90C5A">
        <w:t>Revenue from the sale of goods is recognised when:</w:t>
      </w:r>
    </w:p>
    <w:p w14:paraId="31A31C27" w14:textId="77777777" w:rsidR="003804BF" w:rsidRPr="00A90C5A" w:rsidRDefault="003804BF" w:rsidP="003804BF">
      <w:pPr>
        <w:pStyle w:val="BodyText"/>
        <w:numPr>
          <w:ilvl w:val="0"/>
          <w:numId w:val="35"/>
        </w:numPr>
        <w:spacing w:before="120" w:line="320" w:lineRule="atLeast"/>
      </w:pPr>
      <w:r w:rsidRPr="00A90C5A">
        <w:t>the risks and rewards of ownership have been transferred to the buyer;</w:t>
      </w:r>
    </w:p>
    <w:p w14:paraId="597BE1D4" w14:textId="77777777" w:rsidR="003804BF" w:rsidRPr="00A90C5A" w:rsidRDefault="003804BF" w:rsidP="003804BF">
      <w:pPr>
        <w:pStyle w:val="BodyText"/>
        <w:numPr>
          <w:ilvl w:val="0"/>
          <w:numId w:val="35"/>
        </w:numPr>
        <w:spacing w:before="120" w:line="320" w:lineRule="atLeast"/>
      </w:pPr>
      <w:r w:rsidRPr="00A90C5A">
        <w:t>the Commission retains no managerial involvement or effective control over the goods;</w:t>
      </w:r>
    </w:p>
    <w:p w14:paraId="00935DCF" w14:textId="77777777" w:rsidR="003804BF" w:rsidRPr="00A90C5A" w:rsidRDefault="003804BF" w:rsidP="003804BF">
      <w:pPr>
        <w:pStyle w:val="BodyText"/>
        <w:numPr>
          <w:ilvl w:val="0"/>
          <w:numId w:val="35"/>
        </w:numPr>
        <w:spacing w:before="120" w:line="320" w:lineRule="atLeast"/>
      </w:pPr>
      <w:r w:rsidRPr="00A90C5A">
        <w:t>the revenue and transaction costs incurred can be reliably measured; and</w:t>
      </w:r>
    </w:p>
    <w:p w14:paraId="30826EDF" w14:textId="77777777" w:rsidR="003804BF" w:rsidRPr="00A90C5A" w:rsidRDefault="003804BF" w:rsidP="003804BF">
      <w:pPr>
        <w:pStyle w:val="BodyText"/>
        <w:numPr>
          <w:ilvl w:val="0"/>
          <w:numId w:val="35"/>
        </w:numPr>
        <w:spacing w:before="120" w:line="320" w:lineRule="atLeast"/>
      </w:pPr>
      <w:proofErr w:type="gramStart"/>
      <w:r w:rsidRPr="00A90C5A">
        <w:t>it</w:t>
      </w:r>
      <w:proofErr w:type="gramEnd"/>
      <w:r w:rsidRPr="00A90C5A">
        <w:t xml:space="preserve"> is probable that the economic benefits associated with the transaction will flow to the Commission.</w:t>
      </w:r>
    </w:p>
    <w:p w14:paraId="300B3EF6" w14:textId="77777777" w:rsidR="003804BF" w:rsidRPr="00A90C5A" w:rsidRDefault="003804BF" w:rsidP="003804BF">
      <w:pPr>
        <w:pStyle w:val="BodyText"/>
      </w:pPr>
      <w:r w:rsidRPr="00A90C5A">
        <w:t>Revenue from rendering of services is recognised by reference to the stage of completion of contracts at the reporting date. The revenue is recognised when:</w:t>
      </w:r>
    </w:p>
    <w:p w14:paraId="3A7B2A53" w14:textId="77777777" w:rsidR="003804BF" w:rsidRPr="00A90C5A" w:rsidRDefault="003804BF" w:rsidP="003804BF">
      <w:pPr>
        <w:pStyle w:val="BodyText"/>
        <w:numPr>
          <w:ilvl w:val="0"/>
          <w:numId w:val="36"/>
        </w:numPr>
        <w:spacing w:before="120" w:line="320" w:lineRule="atLeast"/>
      </w:pPr>
      <w:r w:rsidRPr="00A90C5A">
        <w:t xml:space="preserve">the amount of revenue, stage of completion and transaction costs incurred can be reliably measured; and </w:t>
      </w:r>
    </w:p>
    <w:p w14:paraId="22138C85" w14:textId="77777777" w:rsidR="003804BF" w:rsidRPr="00A90C5A" w:rsidRDefault="003804BF" w:rsidP="003804BF">
      <w:pPr>
        <w:pStyle w:val="BodyText"/>
        <w:numPr>
          <w:ilvl w:val="0"/>
          <w:numId w:val="36"/>
        </w:numPr>
        <w:spacing w:before="120" w:line="320" w:lineRule="atLeast"/>
      </w:pPr>
      <w:proofErr w:type="gramStart"/>
      <w:r w:rsidRPr="00A90C5A">
        <w:t>the</w:t>
      </w:r>
      <w:proofErr w:type="gramEnd"/>
      <w:r w:rsidRPr="00A90C5A">
        <w:t xml:space="preserve"> probable economic benefits associated with the transaction will flow to the Commission.</w:t>
      </w:r>
    </w:p>
    <w:p w14:paraId="71CAD487" w14:textId="77777777" w:rsidR="00CB245B" w:rsidRDefault="003804BF" w:rsidP="00CB245B">
      <w:pPr>
        <w:pStyle w:val="BodyText"/>
      </w:pPr>
      <w:r w:rsidRPr="00A90C5A">
        <w:t xml:space="preserve">The stage of completion of contracts at the reporting date is determined by reference to the proportion that costs incurred to date bear to the estimated </w:t>
      </w:r>
      <w:r w:rsidR="00CB245B">
        <w:t>total costs of the transaction.</w:t>
      </w:r>
    </w:p>
    <w:p w14:paraId="708D57F1" w14:textId="7973A498" w:rsidR="00CB245B" w:rsidRPr="003E7757" w:rsidRDefault="00CB245B" w:rsidP="00A22E98">
      <w:pPr>
        <w:pStyle w:val="Heading3"/>
      </w:pPr>
      <w:r w:rsidRPr="003E7757">
        <w:t>Note 6:</w:t>
      </w:r>
      <w:r w:rsidRPr="003E7757">
        <w:tab/>
        <w:t>Other Information</w:t>
      </w:r>
    </w:p>
    <w:p w14:paraId="7291668B" w14:textId="77777777" w:rsidR="00CB245B" w:rsidRPr="00F13568" w:rsidRDefault="00CB245B" w:rsidP="00A22E98">
      <w:pPr>
        <w:pStyle w:val="Heading4"/>
        <w:spacing w:before="240" w:after="120"/>
      </w:pPr>
      <w:r>
        <w:t>Note 6A</w:t>
      </w:r>
      <w:r w:rsidRPr="00F13568">
        <w:t>:</w:t>
      </w:r>
      <w:r w:rsidRPr="00F13568">
        <w:tab/>
        <w:t xml:space="preserve">Contingent </w:t>
      </w:r>
      <w:r>
        <w:t xml:space="preserve">Assets and </w:t>
      </w:r>
      <w:r w:rsidRPr="00F13568">
        <w:t>Liabilities</w:t>
      </w:r>
    </w:p>
    <w:p w14:paraId="4F17CB52" w14:textId="77777777" w:rsidR="00CB245B" w:rsidRPr="00470C05" w:rsidRDefault="00CB245B" w:rsidP="00CB245B">
      <w:pPr>
        <w:pStyle w:val="BodyText"/>
        <w:spacing w:before="0"/>
      </w:pPr>
      <w:r w:rsidRPr="00470C05">
        <w:t>At 30 June 201</w:t>
      </w:r>
      <w:r>
        <w:t>7</w:t>
      </w:r>
      <w:r w:rsidRPr="00470C05">
        <w:t>, to the best of its knowledge, the Commission was not exposed to any unrecognised contingencies that would have any material effect on the financial statements.  (201</w:t>
      </w:r>
      <w:r>
        <w:t>6</w:t>
      </w:r>
      <w:r w:rsidRPr="00470C05">
        <w:t>: Nil)</w:t>
      </w:r>
    </w:p>
    <w:p w14:paraId="5EDFE71F" w14:textId="77777777" w:rsidR="00CB245B" w:rsidRPr="00470C05" w:rsidRDefault="00CB245B" w:rsidP="00CB245B">
      <w:pPr>
        <w:pStyle w:val="BodyText"/>
        <w:spacing w:before="0"/>
      </w:pPr>
    </w:p>
    <w:p w14:paraId="7F74AE70" w14:textId="77777777" w:rsidR="00CB245B" w:rsidRDefault="00CB245B" w:rsidP="00CB245B">
      <w:pPr>
        <w:pStyle w:val="BodyText"/>
        <w:spacing w:before="0"/>
      </w:pPr>
      <w:r w:rsidRPr="007771E6">
        <w:t>Contingent assets and contingent liabilities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6A69FB12" w14:textId="77777777" w:rsidR="00CB245B" w:rsidRDefault="00CB245B" w:rsidP="00CB245B">
      <w:pPr>
        <w:pStyle w:val="BodyText"/>
        <w:spacing w:before="0"/>
      </w:pPr>
    </w:p>
    <w:p w14:paraId="00DF1E82" w14:textId="3A55033C" w:rsidR="0030262B" w:rsidRPr="003E7757" w:rsidRDefault="0030262B" w:rsidP="00CB245B">
      <w:pPr>
        <w:pStyle w:val="BodyText"/>
        <w:spacing w:before="0"/>
        <w:rPr>
          <w:rFonts w:ascii="Arial" w:hAnsi="Arial"/>
        </w:rPr>
      </w:pPr>
      <w:r w:rsidRPr="003E7757">
        <w:rPr>
          <w:rFonts w:ascii="Arial" w:hAnsi="Arial"/>
        </w:rPr>
        <w:t>Note 6B:</w:t>
      </w:r>
      <w:r w:rsidRPr="003E7757">
        <w:rPr>
          <w:rFonts w:ascii="Arial" w:hAnsi="Arial"/>
        </w:rPr>
        <w:tab/>
        <w:t>Financial Instruments</w:t>
      </w:r>
    </w:p>
    <w:p w14:paraId="0AA1FF47" w14:textId="5A023DE5" w:rsidR="0030262B" w:rsidRPr="00F13568" w:rsidRDefault="00CB245B" w:rsidP="00EB064D">
      <w:pPr>
        <w:pStyle w:val="Heading4"/>
        <w:spacing w:before="120" w:after="120"/>
      </w:pPr>
      <w:r>
        <w:t>N</w:t>
      </w:r>
      <w:r w:rsidR="0030262B">
        <w:t>ote 6B-1</w:t>
      </w:r>
      <w:r w:rsidR="0030262B" w:rsidRPr="00F13568">
        <w:t>:</w:t>
      </w:r>
      <w:r w:rsidR="0030262B">
        <w:tab/>
      </w:r>
      <w:r w:rsidR="0030262B" w:rsidRPr="00F13568">
        <w:t xml:space="preserve">Financial Instruments </w:t>
      </w:r>
      <w:r w:rsidR="0030262B">
        <w:t xml:space="preserve">– </w:t>
      </w:r>
      <w:r w:rsidR="0030262B" w:rsidRPr="00F13568">
        <w:t>Categories</w:t>
      </w:r>
      <w:r w:rsidR="0030262B">
        <w:t xml:space="preserve"> </w:t>
      </w:r>
      <w:r w:rsidR="0030262B" w:rsidRPr="00F13568">
        <w:t>of financial instruments</w:t>
      </w: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CB245B" w:rsidRPr="00F13568" w14:paraId="33F8F62C" w14:textId="77777777" w:rsidTr="006428B2">
        <w:trPr>
          <w:tblHeader/>
        </w:trPr>
        <w:tc>
          <w:tcPr>
            <w:tcW w:w="5670" w:type="dxa"/>
            <w:tcBorders>
              <w:top w:val="single" w:sz="6" w:space="0" w:color="auto"/>
              <w:bottom w:val="single" w:sz="6" w:space="0" w:color="auto"/>
            </w:tcBorders>
          </w:tcPr>
          <w:p w14:paraId="4B32671E" w14:textId="77777777" w:rsidR="00CB245B" w:rsidRPr="00F13568" w:rsidRDefault="00CB245B" w:rsidP="004D2AB3">
            <w:pPr>
              <w:pStyle w:val="TableColumnHeading"/>
              <w:jc w:val="left"/>
            </w:pPr>
          </w:p>
        </w:tc>
        <w:tc>
          <w:tcPr>
            <w:tcW w:w="1560" w:type="dxa"/>
            <w:tcBorders>
              <w:top w:val="single" w:sz="6" w:space="0" w:color="auto"/>
              <w:bottom w:val="single" w:sz="6" w:space="0" w:color="auto"/>
            </w:tcBorders>
          </w:tcPr>
          <w:p w14:paraId="67AABAE5" w14:textId="77777777" w:rsidR="00CB245B" w:rsidRPr="00F13568" w:rsidRDefault="00CB245B" w:rsidP="004D2AB3">
            <w:pPr>
              <w:pStyle w:val="TableColumnHeading"/>
              <w:tabs>
                <w:tab w:val="left" w:pos="1275"/>
              </w:tabs>
              <w:rPr>
                <w:b/>
              </w:rPr>
            </w:pPr>
            <w:r>
              <w:rPr>
                <w:b/>
              </w:rPr>
              <w:t>2017</w:t>
            </w:r>
          </w:p>
        </w:tc>
        <w:tc>
          <w:tcPr>
            <w:tcW w:w="1559" w:type="dxa"/>
            <w:tcBorders>
              <w:top w:val="single" w:sz="6" w:space="0" w:color="auto"/>
              <w:bottom w:val="single" w:sz="6" w:space="0" w:color="auto"/>
            </w:tcBorders>
          </w:tcPr>
          <w:p w14:paraId="1BD0CA98" w14:textId="77777777" w:rsidR="00CB245B" w:rsidRPr="00A36489" w:rsidRDefault="00CB245B" w:rsidP="004D2AB3">
            <w:pPr>
              <w:pStyle w:val="TableColumnHeading"/>
              <w:tabs>
                <w:tab w:val="left" w:pos="1275"/>
              </w:tabs>
            </w:pPr>
            <w:r>
              <w:t>2016</w:t>
            </w:r>
          </w:p>
        </w:tc>
      </w:tr>
      <w:tr w:rsidR="00CB245B" w:rsidRPr="00F13568" w14:paraId="1C2D036D" w14:textId="77777777" w:rsidTr="004D2AB3">
        <w:tc>
          <w:tcPr>
            <w:tcW w:w="5670" w:type="dxa"/>
            <w:tcBorders>
              <w:top w:val="single" w:sz="6" w:space="0" w:color="auto"/>
            </w:tcBorders>
          </w:tcPr>
          <w:p w14:paraId="7108BE5D" w14:textId="77777777" w:rsidR="00CB245B" w:rsidRPr="00F13568" w:rsidRDefault="00CB245B" w:rsidP="004D2AB3">
            <w:pPr>
              <w:pStyle w:val="TableUnitsRow"/>
              <w:spacing w:before="0"/>
              <w:jc w:val="left"/>
            </w:pPr>
          </w:p>
        </w:tc>
        <w:tc>
          <w:tcPr>
            <w:tcW w:w="1560" w:type="dxa"/>
            <w:tcBorders>
              <w:top w:val="single" w:sz="6" w:space="0" w:color="auto"/>
            </w:tcBorders>
          </w:tcPr>
          <w:p w14:paraId="777BE174" w14:textId="77777777" w:rsidR="00CB245B" w:rsidRPr="00F13568" w:rsidRDefault="00CB245B" w:rsidP="00033ECD">
            <w:pPr>
              <w:pStyle w:val="TableUnitsRow"/>
              <w:rPr>
                <w:b/>
              </w:rPr>
            </w:pPr>
            <w:r w:rsidRPr="00F13568">
              <w:rPr>
                <w:b/>
              </w:rPr>
              <w:t>$’000</w:t>
            </w:r>
          </w:p>
        </w:tc>
        <w:tc>
          <w:tcPr>
            <w:tcW w:w="1559" w:type="dxa"/>
            <w:tcBorders>
              <w:top w:val="single" w:sz="6" w:space="0" w:color="auto"/>
            </w:tcBorders>
          </w:tcPr>
          <w:p w14:paraId="66852017" w14:textId="77777777" w:rsidR="00CB245B" w:rsidRPr="0022480D" w:rsidRDefault="00CB245B" w:rsidP="00033ECD">
            <w:pPr>
              <w:pStyle w:val="TableUnitsRow"/>
            </w:pPr>
            <w:r w:rsidRPr="0022480D">
              <w:t>$’000</w:t>
            </w:r>
          </w:p>
        </w:tc>
      </w:tr>
      <w:tr w:rsidR="00CB245B" w:rsidRPr="00F13568" w14:paraId="0A0E0DE9" w14:textId="77777777" w:rsidTr="004D2AB3">
        <w:tc>
          <w:tcPr>
            <w:tcW w:w="5670" w:type="dxa"/>
          </w:tcPr>
          <w:p w14:paraId="05E923C0" w14:textId="77777777" w:rsidR="00CB245B" w:rsidRPr="00F13568" w:rsidRDefault="00CB245B" w:rsidP="004D2AB3">
            <w:pPr>
              <w:pStyle w:val="TableBodyText"/>
              <w:spacing w:before="80"/>
              <w:jc w:val="left"/>
              <w:rPr>
                <w:b/>
              </w:rPr>
            </w:pPr>
            <w:r w:rsidRPr="00F13568">
              <w:rPr>
                <w:b/>
              </w:rPr>
              <w:t>Financial Assets</w:t>
            </w:r>
          </w:p>
        </w:tc>
        <w:tc>
          <w:tcPr>
            <w:tcW w:w="1560" w:type="dxa"/>
          </w:tcPr>
          <w:p w14:paraId="5C0D243C" w14:textId="77777777" w:rsidR="00CB245B" w:rsidRPr="00F13568" w:rsidRDefault="00CB245B" w:rsidP="004D2AB3">
            <w:pPr>
              <w:pStyle w:val="TableUnitsRow"/>
              <w:spacing w:before="0"/>
              <w:ind w:right="28"/>
              <w:rPr>
                <w:b/>
              </w:rPr>
            </w:pPr>
          </w:p>
        </w:tc>
        <w:tc>
          <w:tcPr>
            <w:tcW w:w="1559" w:type="dxa"/>
          </w:tcPr>
          <w:p w14:paraId="7F34076E" w14:textId="77777777" w:rsidR="00CB245B" w:rsidRPr="0022480D" w:rsidRDefault="00CB245B" w:rsidP="004D2AB3">
            <w:pPr>
              <w:pStyle w:val="TableUnitsRow"/>
              <w:spacing w:before="0"/>
              <w:ind w:right="28"/>
            </w:pPr>
          </w:p>
        </w:tc>
      </w:tr>
      <w:tr w:rsidR="00CB245B" w:rsidRPr="00F13568" w14:paraId="3CC21566" w14:textId="77777777" w:rsidTr="004D2AB3">
        <w:tc>
          <w:tcPr>
            <w:tcW w:w="5670" w:type="dxa"/>
          </w:tcPr>
          <w:p w14:paraId="58385C5D" w14:textId="77777777" w:rsidR="00CB245B" w:rsidRPr="00F13568" w:rsidRDefault="00CB245B" w:rsidP="004D2AB3">
            <w:pPr>
              <w:pStyle w:val="TableBodyText"/>
              <w:spacing w:before="80"/>
              <w:jc w:val="left"/>
            </w:pPr>
            <w:r w:rsidRPr="00F13568">
              <w:t>Loans and receivables</w:t>
            </w:r>
          </w:p>
        </w:tc>
        <w:tc>
          <w:tcPr>
            <w:tcW w:w="1560" w:type="dxa"/>
          </w:tcPr>
          <w:p w14:paraId="053C48E2" w14:textId="77777777" w:rsidR="00CB245B" w:rsidRPr="00F13568" w:rsidRDefault="00CB245B" w:rsidP="004D2AB3">
            <w:pPr>
              <w:pStyle w:val="TableUnitsRow"/>
              <w:spacing w:before="0"/>
              <w:ind w:right="28"/>
              <w:rPr>
                <w:b/>
              </w:rPr>
            </w:pPr>
          </w:p>
        </w:tc>
        <w:tc>
          <w:tcPr>
            <w:tcW w:w="1559" w:type="dxa"/>
          </w:tcPr>
          <w:p w14:paraId="74C4CB8F" w14:textId="77777777" w:rsidR="00CB245B" w:rsidRPr="0022480D" w:rsidRDefault="00CB245B" w:rsidP="004D2AB3">
            <w:pPr>
              <w:pStyle w:val="TableUnitsRow"/>
              <w:spacing w:before="0"/>
              <w:ind w:right="28"/>
            </w:pPr>
          </w:p>
        </w:tc>
      </w:tr>
      <w:tr w:rsidR="00CB245B" w:rsidRPr="00F13568" w14:paraId="063B2C92" w14:textId="77777777" w:rsidTr="004D2AB3">
        <w:tc>
          <w:tcPr>
            <w:tcW w:w="5670" w:type="dxa"/>
          </w:tcPr>
          <w:p w14:paraId="7CBBCBD5" w14:textId="77777777" w:rsidR="00CB245B" w:rsidRPr="00F13568" w:rsidRDefault="00CB245B" w:rsidP="004D2AB3">
            <w:pPr>
              <w:pStyle w:val="TableBodyText"/>
              <w:tabs>
                <w:tab w:val="left" w:pos="705"/>
              </w:tabs>
              <w:spacing w:before="40"/>
              <w:ind w:firstLine="420"/>
              <w:jc w:val="left"/>
            </w:pPr>
            <w:r w:rsidRPr="00F13568">
              <w:t>Cash and cash equivalents</w:t>
            </w:r>
          </w:p>
        </w:tc>
        <w:tc>
          <w:tcPr>
            <w:tcW w:w="1560" w:type="dxa"/>
          </w:tcPr>
          <w:p w14:paraId="4B87AC28" w14:textId="77777777" w:rsidR="00CB245B" w:rsidRPr="00B32759" w:rsidRDefault="00CB245B" w:rsidP="004D2AB3">
            <w:pPr>
              <w:pStyle w:val="TableBodyText"/>
              <w:spacing w:before="40"/>
              <w:ind w:right="142"/>
              <w:rPr>
                <w:b/>
                <w:highlight w:val="yellow"/>
              </w:rPr>
            </w:pPr>
            <w:r>
              <w:rPr>
                <w:b/>
              </w:rPr>
              <w:t>428</w:t>
            </w:r>
          </w:p>
        </w:tc>
        <w:tc>
          <w:tcPr>
            <w:tcW w:w="1559" w:type="dxa"/>
          </w:tcPr>
          <w:p w14:paraId="2EE44516" w14:textId="77777777" w:rsidR="00CB245B" w:rsidRPr="00727B48" w:rsidRDefault="00CB245B" w:rsidP="004D2AB3">
            <w:pPr>
              <w:pStyle w:val="TableBodyText"/>
              <w:spacing w:before="40"/>
              <w:ind w:right="142"/>
              <w:rPr>
                <w:highlight w:val="yellow"/>
              </w:rPr>
            </w:pPr>
            <w:r w:rsidRPr="00727B48">
              <w:t>3</w:t>
            </w:r>
            <w:r>
              <w:t>64</w:t>
            </w:r>
          </w:p>
        </w:tc>
      </w:tr>
      <w:tr w:rsidR="00CB245B" w:rsidRPr="00F13568" w14:paraId="3AC8840B" w14:textId="77777777" w:rsidTr="004D2AB3">
        <w:trPr>
          <w:trHeight w:val="935"/>
        </w:trPr>
        <w:tc>
          <w:tcPr>
            <w:tcW w:w="5670" w:type="dxa"/>
          </w:tcPr>
          <w:p w14:paraId="27298CC5" w14:textId="77777777" w:rsidR="00CB245B" w:rsidRPr="00F13568" w:rsidRDefault="00CB245B" w:rsidP="004D2AB3">
            <w:pPr>
              <w:pStyle w:val="TableBodyText"/>
              <w:tabs>
                <w:tab w:val="left" w:pos="705"/>
              </w:tabs>
              <w:spacing w:before="40"/>
              <w:ind w:firstLine="420"/>
              <w:jc w:val="left"/>
            </w:pPr>
            <w:r w:rsidRPr="00F13568">
              <w:t>Trade receivables</w:t>
            </w:r>
          </w:p>
        </w:tc>
        <w:tc>
          <w:tcPr>
            <w:tcW w:w="1560" w:type="dxa"/>
          </w:tcPr>
          <w:p w14:paraId="000A3018" w14:textId="77777777" w:rsidR="00CB245B" w:rsidRPr="0052584F" w:rsidRDefault="00CB245B" w:rsidP="004D2AB3">
            <w:pPr>
              <w:pStyle w:val="TableBodyText"/>
              <w:spacing w:before="80"/>
              <w:ind w:right="142"/>
              <w:rPr>
                <w:b/>
                <w:u w:val="single"/>
              </w:rPr>
            </w:pPr>
            <w:r>
              <w:rPr>
                <w:b/>
                <w:u w:val="single"/>
              </w:rPr>
              <w:t xml:space="preserve">      </w:t>
            </w:r>
            <w:r w:rsidRPr="0052584F">
              <w:rPr>
                <w:b/>
                <w:u w:val="single"/>
              </w:rPr>
              <w:t xml:space="preserve"> </w:t>
            </w:r>
            <w:r>
              <w:rPr>
                <w:b/>
                <w:u w:val="single"/>
              </w:rPr>
              <w:t>48</w:t>
            </w:r>
          </w:p>
        </w:tc>
        <w:tc>
          <w:tcPr>
            <w:tcW w:w="1559" w:type="dxa"/>
          </w:tcPr>
          <w:p w14:paraId="21E3C9FC" w14:textId="77777777" w:rsidR="00CB245B" w:rsidRPr="00727B48" w:rsidRDefault="00CB245B" w:rsidP="004D2AB3">
            <w:pPr>
              <w:pStyle w:val="TableBodyText"/>
              <w:spacing w:before="80"/>
              <w:ind w:right="142"/>
              <w:rPr>
                <w:u w:val="single"/>
              </w:rPr>
            </w:pPr>
            <w:r w:rsidRPr="00727B48">
              <w:rPr>
                <w:u w:val="single"/>
              </w:rPr>
              <w:t xml:space="preserve">     </w:t>
            </w:r>
            <w:r>
              <w:rPr>
                <w:u w:val="single"/>
              </w:rPr>
              <w:t>209</w:t>
            </w:r>
          </w:p>
        </w:tc>
      </w:tr>
      <w:tr w:rsidR="00CB245B" w:rsidRPr="00F13568" w14:paraId="792302FB" w14:textId="77777777" w:rsidTr="004D2AB3">
        <w:tc>
          <w:tcPr>
            <w:tcW w:w="5670" w:type="dxa"/>
          </w:tcPr>
          <w:p w14:paraId="397E63A7" w14:textId="77777777" w:rsidR="00CB245B" w:rsidRPr="00712D2E" w:rsidRDefault="00CB245B" w:rsidP="004D2AB3">
            <w:pPr>
              <w:pStyle w:val="TableBodyText"/>
              <w:spacing w:before="80"/>
              <w:jc w:val="left"/>
              <w:rPr>
                <w:b/>
                <w:i/>
              </w:rPr>
            </w:pPr>
            <w:r w:rsidRPr="00712D2E">
              <w:rPr>
                <w:b/>
                <w:i/>
              </w:rPr>
              <w:t>Carrying amount of financial assets</w:t>
            </w:r>
          </w:p>
        </w:tc>
        <w:tc>
          <w:tcPr>
            <w:tcW w:w="1560" w:type="dxa"/>
          </w:tcPr>
          <w:p w14:paraId="40C1C659" w14:textId="77777777" w:rsidR="00CB245B" w:rsidRPr="0052584F" w:rsidRDefault="00CB245B" w:rsidP="004D2AB3">
            <w:pPr>
              <w:pStyle w:val="TableBodyText"/>
              <w:spacing w:before="80"/>
              <w:ind w:right="142"/>
              <w:rPr>
                <w:b/>
                <w:u w:val="double"/>
              </w:rPr>
            </w:pPr>
            <w:r>
              <w:rPr>
                <w:b/>
                <w:u w:val="double"/>
              </w:rPr>
              <w:t xml:space="preserve">     476</w:t>
            </w:r>
          </w:p>
        </w:tc>
        <w:tc>
          <w:tcPr>
            <w:tcW w:w="1559" w:type="dxa"/>
          </w:tcPr>
          <w:p w14:paraId="64E32583" w14:textId="77777777" w:rsidR="00CB245B" w:rsidRPr="00727B48" w:rsidRDefault="00CB245B" w:rsidP="004D2AB3">
            <w:pPr>
              <w:pStyle w:val="TableBodyText"/>
              <w:spacing w:before="80"/>
              <w:ind w:right="142"/>
              <w:rPr>
                <w:u w:val="double"/>
              </w:rPr>
            </w:pPr>
            <w:r w:rsidRPr="00727B48">
              <w:rPr>
                <w:u w:val="double"/>
              </w:rPr>
              <w:t xml:space="preserve">     5</w:t>
            </w:r>
            <w:r>
              <w:rPr>
                <w:u w:val="double"/>
              </w:rPr>
              <w:t>73</w:t>
            </w:r>
          </w:p>
        </w:tc>
      </w:tr>
      <w:tr w:rsidR="00CB245B" w:rsidRPr="00F13568" w14:paraId="611B3A76" w14:textId="77777777" w:rsidTr="004D2AB3">
        <w:trPr>
          <w:trHeight w:val="279"/>
        </w:trPr>
        <w:tc>
          <w:tcPr>
            <w:tcW w:w="5670" w:type="dxa"/>
          </w:tcPr>
          <w:p w14:paraId="4F3642B5" w14:textId="77777777" w:rsidR="00CB245B" w:rsidRPr="00F13568" w:rsidRDefault="00CB245B" w:rsidP="004D2AB3">
            <w:pPr>
              <w:pStyle w:val="TableUnitsRow"/>
              <w:spacing w:before="0"/>
            </w:pPr>
          </w:p>
        </w:tc>
        <w:tc>
          <w:tcPr>
            <w:tcW w:w="1560" w:type="dxa"/>
          </w:tcPr>
          <w:p w14:paraId="6FA9E667" w14:textId="77777777" w:rsidR="00CB245B" w:rsidRPr="0052584F" w:rsidRDefault="00CB245B" w:rsidP="004D2AB3">
            <w:pPr>
              <w:pStyle w:val="TableUnitsRow"/>
              <w:spacing w:before="0"/>
              <w:rPr>
                <w:b/>
                <w:u w:val="double"/>
              </w:rPr>
            </w:pPr>
          </w:p>
        </w:tc>
        <w:tc>
          <w:tcPr>
            <w:tcW w:w="1559" w:type="dxa"/>
          </w:tcPr>
          <w:p w14:paraId="63F8F6A6" w14:textId="77777777" w:rsidR="00CB245B" w:rsidRPr="00727B48" w:rsidRDefault="00CB245B" w:rsidP="004D2AB3">
            <w:pPr>
              <w:pStyle w:val="TableUnitsRow"/>
              <w:spacing w:before="0"/>
              <w:rPr>
                <w:u w:val="double"/>
              </w:rPr>
            </w:pPr>
          </w:p>
        </w:tc>
      </w:tr>
      <w:tr w:rsidR="00CB245B" w:rsidRPr="00F13568" w14:paraId="390E16C7" w14:textId="77777777" w:rsidTr="004D2AB3">
        <w:tc>
          <w:tcPr>
            <w:tcW w:w="5670" w:type="dxa"/>
          </w:tcPr>
          <w:p w14:paraId="6C9E99E1" w14:textId="77777777" w:rsidR="00CB245B" w:rsidRPr="00F13568" w:rsidRDefault="00CB245B" w:rsidP="004D2AB3">
            <w:pPr>
              <w:pStyle w:val="TableBodyText"/>
              <w:spacing w:before="80"/>
              <w:jc w:val="left"/>
              <w:rPr>
                <w:b/>
              </w:rPr>
            </w:pPr>
            <w:r w:rsidRPr="00F13568">
              <w:rPr>
                <w:b/>
              </w:rPr>
              <w:t>Financial Liabilities</w:t>
            </w:r>
          </w:p>
        </w:tc>
        <w:tc>
          <w:tcPr>
            <w:tcW w:w="1560" w:type="dxa"/>
          </w:tcPr>
          <w:p w14:paraId="1B8244DA" w14:textId="77777777" w:rsidR="00CB245B" w:rsidRPr="0052584F" w:rsidRDefault="00CB245B" w:rsidP="004D2AB3">
            <w:pPr>
              <w:pStyle w:val="TableUnitsRow"/>
              <w:spacing w:before="0"/>
              <w:ind w:right="28"/>
              <w:rPr>
                <w:b/>
              </w:rPr>
            </w:pPr>
          </w:p>
        </w:tc>
        <w:tc>
          <w:tcPr>
            <w:tcW w:w="1559" w:type="dxa"/>
          </w:tcPr>
          <w:p w14:paraId="6F981943" w14:textId="77777777" w:rsidR="00CB245B" w:rsidRPr="00727B48" w:rsidRDefault="00CB245B" w:rsidP="004D2AB3">
            <w:pPr>
              <w:pStyle w:val="TableUnitsRow"/>
              <w:spacing w:before="0"/>
              <w:ind w:right="28"/>
            </w:pPr>
          </w:p>
        </w:tc>
      </w:tr>
      <w:tr w:rsidR="00CB245B" w:rsidRPr="00F13568" w14:paraId="1AEA8E02" w14:textId="77777777" w:rsidTr="004D2AB3">
        <w:tc>
          <w:tcPr>
            <w:tcW w:w="5670" w:type="dxa"/>
          </w:tcPr>
          <w:p w14:paraId="6C8C984C" w14:textId="77777777" w:rsidR="00CB245B" w:rsidRPr="00F13568" w:rsidRDefault="00CB245B" w:rsidP="004D2AB3">
            <w:pPr>
              <w:pStyle w:val="TableBodyText"/>
              <w:spacing w:before="80"/>
              <w:jc w:val="left"/>
            </w:pPr>
            <w:r>
              <w:t>At amortised cost:</w:t>
            </w:r>
          </w:p>
        </w:tc>
        <w:tc>
          <w:tcPr>
            <w:tcW w:w="1560" w:type="dxa"/>
          </w:tcPr>
          <w:p w14:paraId="68BB8ACD" w14:textId="77777777" w:rsidR="00CB245B" w:rsidRPr="0052584F" w:rsidRDefault="00CB245B" w:rsidP="004D2AB3">
            <w:pPr>
              <w:pStyle w:val="TableUnitsRow"/>
              <w:spacing w:before="0"/>
              <w:ind w:right="28"/>
              <w:rPr>
                <w:b/>
              </w:rPr>
            </w:pPr>
          </w:p>
        </w:tc>
        <w:tc>
          <w:tcPr>
            <w:tcW w:w="1559" w:type="dxa"/>
          </w:tcPr>
          <w:p w14:paraId="7DC8C996" w14:textId="77777777" w:rsidR="00CB245B" w:rsidRPr="00727B48" w:rsidRDefault="00CB245B" w:rsidP="004D2AB3">
            <w:pPr>
              <w:pStyle w:val="TableUnitsRow"/>
              <w:spacing w:before="0"/>
              <w:ind w:right="28"/>
            </w:pPr>
          </w:p>
        </w:tc>
      </w:tr>
      <w:tr w:rsidR="00CB245B" w:rsidRPr="00F13568" w14:paraId="6467DC7F" w14:textId="77777777" w:rsidTr="004D2AB3">
        <w:tc>
          <w:tcPr>
            <w:tcW w:w="5670" w:type="dxa"/>
          </w:tcPr>
          <w:p w14:paraId="3356A8A3" w14:textId="77777777" w:rsidR="00CB245B" w:rsidRPr="00F13568" w:rsidRDefault="00CB245B" w:rsidP="004D2AB3">
            <w:pPr>
              <w:pStyle w:val="TableBodyText"/>
              <w:tabs>
                <w:tab w:val="left" w:pos="705"/>
              </w:tabs>
              <w:spacing w:before="40"/>
              <w:ind w:firstLine="420"/>
              <w:jc w:val="left"/>
            </w:pPr>
            <w:r w:rsidRPr="00F13568">
              <w:t>Payables – suppliers</w:t>
            </w:r>
          </w:p>
        </w:tc>
        <w:tc>
          <w:tcPr>
            <w:tcW w:w="1560" w:type="dxa"/>
          </w:tcPr>
          <w:p w14:paraId="1E903AC0" w14:textId="77777777" w:rsidR="00CB245B" w:rsidRPr="0052584F" w:rsidRDefault="00CB245B" w:rsidP="004D2AB3">
            <w:pPr>
              <w:pStyle w:val="TableBodyText"/>
              <w:spacing w:before="80"/>
              <w:ind w:right="142"/>
              <w:rPr>
                <w:b/>
                <w:u w:val="single"/>
              </w:rPr>
            </w:pPr>
            <w:r>
              <w:rPr>
                <w:b/>
                <w:u w:val="single"/>
              </w:rPr>
              <w:t xml:space="preserve">     229</w:t>
            </w:r>
          </w:p>
        </w:tc>
        <w:tc>
          <w:tcPr>
            <w:tcW w:w="1559" w:type="dxa"/>
          </w:tcPr>
          <w:p w14:paraId="1E2AA0CF" w14:textId="77777777" w:rsidR="00CB245B" w:rsidRPr="00727B48" w:rsidRDefault="00CB245B" w:rsidP="004D2AB3">
            <w:pPr>
              <w:pStyle w:val="TableBodyText"/>
              <w:spacing w:before="80"/>
              <w:ind w:right="142"/>
              <w:rPr>
                <w:u w:val="single"/>
              </w:rPr>
            </w:pPr>
            <w:r w:rsidRPr="00727B48">
              <w:rPr>
                <w:u w:val="single"/>
              </w:rPr>
              <w:t xml:space="preserve">     </w:t>
            </w:r>
            <w:r>
              <w:rPr>
                <w:u w:val="single"/>
              </w:rPr>
              <w:t>532</w:t>
            </w:r>
          </w:p>
        </w:tc>
      </w:tr>
      <w:tr w:rsidR="00CB245B" w:rsidRPr="00F13568" w14:paraId="5774B6C1" w14:textId="77777777" w:rsidTr="004D2AB3">
        <w:tc>
          <w:tcPr>
            <w:tcW w:w="5670" w:type="dxa"/>
            <w:tcBorders>
              <w:bottom w:val="single" w:sz="6" w:space="0" w:color="auto"/>
            </w:tcBorders>
          </w:tcPr>
          <w:p w14:paraId="7F82CFEC" w14:textId="77777777" w:rsidR="00CB245B" w:rsidRPr="00712D2E" w:rsidRDefault="00CB245B" w:rsidP="004D2AB3">
            <w:pPr>
              <w:pStyle w:val="TableBodyText"/>
              <w:spacing w:before="80"/>
              <w:jc w:val="left"/>
              <w:rPr>
                <w:b/>
                <w:i/>
              </w:rPr>
            </w:pPr>
            <w:r w:rsidRPr="00712D2E">
              <w:rPr>
                <w:b/>
                <w:i/>
              </w:rPr>
              <w:t>Carrying amount of financial liabilities</w:t>
            </w:r>
          </w:p>
        </w:tc>
        <w:tc>
          <w:tcPr>
            <w:tcW w:w="1560" w:type="dxa"/>
            <w:tcBorders>
              <w:bottom w:val="single" w:sz="6" w:space="0" w:color="auto"/>
            </w:tcBorders>
          </w:tcPr>
          <w:p w14:paraId="586F7E21" w14:textId="77777777" w:rsidR="00CB245B" w:rsidRPr="0052584F" w:rsidRDefault="00CB245B" w:rsidP="004D2AB3">
            <w:pPr>
              <w:pStyle w:val="TableBodyText"/>
              <w:spacing w:before="80"/>
              <w:ind w:right="142"/>
              <w:rPr>
                <w:b/>
                <w:u w:val="double"/>
              </w:rPr>
            </w:pPr>
            <w:r w:rsidRPr="0052584F">
              <w:rPr>
                <w:b/>
                <w:u w:val="double"/>
              </w:rPr>
              <w:t xml:space="preserve"> </w:t>
            </w:r>
            <w:r>
              <w:rPr>
                <w:b/>
                <w:u w:val="double"/>
              </w:rPr>
              <w:t xml:space="preserve">    229</w:t>
            </w:r>
          </w:p>
        </w:tc>
        <w:tc>
          <w:tcPr>
            <w:tcW w:w="1559" w:type="dxa"/>
            <w:tcBorders>
              <w:bottom w:val="single" w:sz="6" w:space="0" w:color="auto"/>
            </w:tcBorders>
          </w:tcPr>
          <w:p w14:paraId="48469952" w14:textId="77777777" w:rsidR="00CB245B" w:rsidRPr="00727B48" w:rsidRDefault="00CB245B" w:rsidP="004D2AB3">
            <w:pPr>
              <w:pStyle w:val="TableBodyText"/>
              <w:spacing w:before="80"/>
              <w:ind w:right="142"/>
              <w:rPr>
                <w:u w:val="double"/>
              </w:rPr>
            </w:pPr>
            <w:r w:rsidRPr="00727B48">
              <w:rPr>
                <w:u w:val="double"/>
              </w:rPr>
              <w:t xml:space="preserve">     </w:t>
            </w:r>
            <w:r>
              <w:rPr>
                <w:u w:val="double"/>
              </w:rPr>
              <w:t>532</w:t>
            </w:r>
          </w:p>
        </w:tc>
      </w:tr>
    </w:tbl>
    <w:p w14:paraId="302EB832" w14:textId="77777777" w:rsidR="0030262B" w:rsidRPr="00CF0D2A" w:rsidRDefault="0030262B" w:rsidP="00EB064D">
      <w:pPr>
        <w:pStyle w:val="BodyText"/>
        <w:spacing w:before="0" w:line="240" w:lineRule="auto"/>
        <w:rPr>
          <w:rFonts w:ascii="Arial" w:hAnsi="Arial" w:cs="Arial"/>
          <w:sz w:val="12"/>
          <w:szCs w:val="12"/>
        </w:rPr>
      </w:pPr>
      <w:r>
        <w:br w:type="page"/>
      </w:r>
    </w:p>
    <w:p w14:paraId="0B5D11F6" w14:textId="77777777" w:rsidR="0030262B" w:rsidRDefault="0030262B" w:rsidP="00EB064D">
      <w:pPr>
        <w:pStyle w:val="BodyText"/>
        <w:rPr>
          <w:b/>
        </w:rPr>
      </w:pPr>
      <w:r w:rsidRPr="00CF0D2A">
        <w:rPr>
          <w:b/>
        </w:rPr>
        <w:t>Accounting Policy</w:t>
      </w:r>
    </w:p>
    <w:p w14:paraId="0C86BBE6" w14:textId="77777777" w:rsidR="0030262B" w:rsidRPr="00CF0D2A" w:rsidRDefault="0030262B" w:rsidP="00EB064D">
      <w:pPr>
        <w:pStyle w:val="Heading5"/>
      </w:pPr>
      <w:r w:rsidRPr="00CF0D2A">
        <w:t>Loans and Receivables</w:t>
      </w:r>
    </w:p>
    <w:p w14:paraId="5DD5403E" w14:textId="77777777" w:rsidR="00083CB7" w:rsidRPr="00CF0D2A" w:rsidRDefault="00083CB7" w:rsidP="00083CB7">
      <w:pPr>
        <w:pStyle w:val="BodyText"/>
        <w:rPr>
          <w:szCs w:val="24"/>
        </w:rPr>
      </w:pPr>
      <w:r w:rsidRPr="00CF0D2A">
        <w:rPr>
          <w:szCs w:val="24"/>
        </w:rPr>
        <w:t>Trade receivables, loans and other receivables that have fixed or determinable payments that are not quoted in an active market are classified as ‘loans and receivables’. Loans and receivables are measured at amortised cost using the effective interest method less impairment. Interest is recognised by applying the effective interest rate.</w:t>
      </w:r>
    </w:p>
    <w:p w14:paraId="4EC9524F" w14:textId="77777777" w:rsidR="0030262B" w:rsidRPr="00CF0D2A" w:rsidRDefault="0030262B" w:rsidP="00EB064D">
      <w:pPr>
        <w:pStyle w:val="Heading5"/>
      </w:pPr>
      <w:r w:rsidRPr="00CF0D2A">
        <w:t>Impairment of Financial Assets</w:t>
      </w:r>
    </w:p>
    <w:p w14:paraId="07C9C207" w14:textId="77777777" w:rsidR="00083CB7" w:rsidRPr="00CF0D2A" w:rsidRDefault="00083CB7" w:rsidP="00083CB7">
      <w:pPr>
        <w:pStyle w:val="BodyText"/>
        <w:rPr>
          <w:szCs w:val="24"/>
        </w:rPr>
      </w:pPr>
      <w:r w:rsidRPr="00CF0D2A">
        <w:rPr>
          <w:szCs w:val="24"/>
        </w:rPr>
        <w:t>Financial assets are assessed for impairment at the end of each reporting period.</w:t>
      </w:r>
    </w:p>
    <w:p w14:paraId="62254DDF" w14:textId="77777777" w:rsidR="00083CB7" w:rsidRPr="00CF0D2A" w:rsidRDefault="00083CB7" w:rsidP="00083CB7">
      <w:pPr>
        <w:pStyle w:val="BodyText"/>
        <w:rPr>
          <w:szCs w:val="24"/>
        </w:rPr>
      </w:pPr>
      <w:r w:rsidRPr="00CF0D2A">
        <w:rPr>
          <w:i/>
          <w:szCs w:val="24"/>
        </w:rPr>
        <w:t>Financial assets held at amortised cost</w:t>
      </w:r>
      <w:r w:rsidRPr="00CF0D2A">
        <w:rPr>
          <w:szCs w:val="24"/>
        </w:rPr>
        <w:t xml:space="preserve"> – if there is objective evidence that an impairment loss has been incurred for loans and receivables held at amortised cost, the amount of the loss is measured as the difference between the asset’s carrying amount and the present value of estimated future cash flows discounted at the asset’s original effective interest rate. The carrying amount is reduced by way of an allowance account. The loss is recognised in the Statement of Comprehensive Income.</w:t>
      </w:r>
    </w:p>
    <w:p w14:paraId="6FF18A67" w14:textId="77777777" w:rsidR="0030262B" w:rsidRPr="00CF0D2A" w:rsidRDefault="0030262B" w:rsidP="00EB064D">
      <w:pPr>
        <w:pStyle w:val="Heading5"/>
      </w:pPr>
      <w:r w:rsidRPr="00CF0D2A">
        <w:t>Other Financial Liabilities</w:t>
      </w:r>
    </w:p>
    <w:p w14:paraId="4E594B6E" w14:textId="77777777" w:rsidR="00083CB7" w:rsidRPr="00CF0D2A" w:rsidRDefault="00083CB7" w:rsidP="00083CB7">
      <w:pPr>
        <w:pStyle w:val="BodyText"/>
        <w:rPr>
          <w:szCs w:val="24"/>
        </w:rPr>
      </w:pPr>
      <w:r w:rsidRPr="00CF0D2A">
        <w:rPr>
          <w:szCs w:val="24"/>
        </w:rPr>
        <w:t>Other financial liabilities, including supplier and other payables, are recognised at amortised cost. Liabilities are recognised to the extent that the goods or services have been received (and irrespective of having been invoiced).</w:t>
      </w:r>
    </w:p>
    <w:p w14:paraId="723C4B19" w14:textId="77777777" w:rsidR="00083CB7" w:rsidRPr="00F13568" w:rsidRDefault="00083CB7" w:rsidP="00083CB7">
      <w:pPr>
        <w:pStyle w:val="Heading4"/>
        <w:spacing w:after="120"/>
      </w:pPr>
      <w:r>
        <w:t>Note 6</w:t>
      </w:r>
      <w:r w:rsidRPr="00F13568">
        <w:t>B</w:t>
      </w:r>
      <w:r>
        <w:t>-2</w:t>
      </w:r>
      <w:r w:rsidRPr="00F13568">
        <w:t>:</w:t>
      </w:r>
      <w:r w:rsidRPr="00F13568">
        <w:tab/>
        <w:t xml:space="preserve">Financial Instruments </w:t>
      </w:r>
      <w:r>
        <w:t xml:space="preserve">- </w:t>
      </w:r>
      <w:r w:rsidRPr="00F13568">
        <w:t>Net income and expense from financial assets</w:t>
      </w:r>
    </w:p>
    <w:p w14:paraId="0E19F885" w14:textId="77777777" w:rsidR="00083CB7" w:rsidRPr="00470C05" w:rsidRDefault="00083CB7" w:rsidP="00083CB7">
      <w:pPr>
        <w:pStyle w:val="BodyText"/>
      </w:pPr>
      <w:r w:rsidRPr="00470C05">
        <w:t>There is no income or expense from financial assets – loans and receivables in the year ending 30 June 201</w:t>
      </w:r>
      <w:r>
        <w:t>7</w:t>
      </w:r>
      <w:r w:rsidRPr="00470C05">
        <w:t>.  (201</w:t>
      </w:r>
      <w:r>
        <w:t>6</w:t>
      </w:r>
      <w:r w:rsidRPr="00470C05">
        <w:t>: nil)</w:t>
      </w:r>
    </w:p>
    <w:p w14:paraId="155FB227" w14:textId="77777777" w:rsidR="00083CB7" w:rsidRPr="00F13568" w:rsidRDefault="00083CB7" w:rsidP="00083CB7">
      <w:pPr>
        <w:pStyle w:val="Heading4"/>
        <w:spacing w:after="120"/>
      </w:pPr>
      <w:r>
        <w:t>Note 6B-3</w:t>
      </w:r>
      <w:r w:rsidRPr="00F13568">
        <w:t>:</w:t>
      </w:r>
      <w:r w:rsidRPr="00F13568">
        <w:tab/>
        <w:t xml:space="preserve">Financial Instruments </w:t>
      </w:r>
      <w:r>
        <w:t xml:space="preserve">- </w:t>
      </w:r>
      <w:r w:rsidRPr="00F13568">
        <w:t>Net income and expense from financial liabilities</w:t>
      </w:r>
    </w:p>
    <w:p w14:paraId="13423F9D" w14:textId="77777777" w:rsidR="00083CB7" w:rsidRPr="00470C05" w:rsidRDefault="00083CB7" w:rsidP="00083CB7">
      <w:pPr>
        <w:pStyle w:val="BodyText"/>
      </w:pPr>
      <w:r w:rsidRPr="00470C05">
        <w:t>There is no income or expense from other financial liabilities in the year ending 30 June 201</w:t>
      </w:r>
      <w:r>
        <w:t>7</w:t>
      </w:r>
      <w:r w:rsidRPr="00470C05">
        <w:t>. (201</w:t>
      </w:r>
      <w:r>
        <w:t>6</w:t>
      </w:r>
      <w:r w:rsidRPr="00470C05">
        <w:t>: nil)</w:t>
      </w:r>
    </w:p>
    <w:p w14:paraId="0F4F59FF" w14:textId="77777777" w:rsidR="00083CB7" w:rsidRPr="00470C05" w:rsidRDefault="00083CB7" w:rsidP="00EB064D">
      <w:pPr>
        <w:pStyle w:val="BodyText"/>
      </w:pPr>
    </w:p>
    <w:p w14:paraId="66681EA0" w14:textId="77777777" w:rsidR="0030262B" w:rsidRDefault="0030262B" w:rsidP="00EB064D">
      <w:pPr>
        <w:sectPr w:rsidR="0030262B" w:rsidSect="00186F38">
          <w:headerReference w:type="even" r:id="rId79"/>
          <w:headerReference w:type="default" r:id="rId80"/>
          <w:footerReference w:type="even" r:id="rId81"/>
          <w:footerReference w:type="default" r:id="rId82"/>
          <w:type w:val="evenPage"/>
          <w:pgSz w:w="11907" w:h="16840" w:code="9"/>
          <w:pgMar w:top="1985" w:right="1304" w:bottom="1247" w:left="1814" w:header="1701" w:footer="397" w:gutter="0"/>
          <w:pgNumType w:start="64" w:chapSep="period"/>
          <w:cols w:space="720"/>
          <w:docGrid w:linePitch="326"/>
        </w:sectPr>
      </w:pPr>
    </w:p>
    <w:p w14:paraId="436BCF52" w14:textId="77777777" w:rsidR="0030262B" w:rsidRDefault="0030262B" w:rsidP="00EB064D">
      <w:pPr>
        <w:pStyle w:val="Heading1"/>
      </w:pPr>
      <w:r>
        <w:t>Index</w:t>
      </w:r>
    </w:p>
    <w:p w14:paraId="33B41DB7" w14:textId="29371FD9" w:rsidR="00F14B8A" w:rsidRDefault="00F14B8A" w:rsidP="00EB064D">
      <w:pPr>
        <w:pStyle w:val="Index11"/>
        <w:rPr>
          <w:color w:val="auto"/>
        </w:rPr>
      </w:pPr>
      <w:proofErr w:type="gramStart"/>
      <w:r>
        <w:rPr>
          <w:color w:val="auto"/>
        </w:rPr>
        <w:t>agricultural</w:t>
      </w:r>
      <w:proofErr w:type="gramEnd"/>
      <w:r>
        <w:rPr>
          <w:color w:val="auto"/>
        </w:rPr>
        <w:t xml:space="preserve"> regulation inquiry, 19</w:t>
      </w:r>
    </w:p>
    <w:p w14:paraId="571B1F36" w14:textId="1FE4D7CA" w:rsidR="0030262B" w:rsidRPr="00605028" w:rsidRDefault="0030262B" w:rsidP="00EB064D">
      <w:pPr>
        <w:pStyle w:val="Index11"/>
        <w:rPr>
          <w:color w:val="auto"/>
        </w:rPr>
      </w:pPr>
      <w:proofErr w:type="gramStart"/>
      <w:r w:rsidRPr="00605028">
        <w:rPr>
          <w:color w:val="auto"/>
        </w:rPr>
        <w:t>audited</w:t>
      </w:r>
      <w:proofErr w:type="gramEnd"/>
      <w:r w:rsidRPr="00605028">
        <w:rPr>
          <w:color w:val="auto"/>
        </w:rPr>
        <w:t xml:space="preserve"> financial statements, 45-7</w:t>
      </w:r>
      <w:r w:rsidR="007D2822" w:rsidRPr="00605028">
        <w:rPr>
          <w:color w:val="auto"/>
        </w:rPr>
        <w:t>0</w:t>
      </w:r>
    </w:p>
    <w:p w14:paraId="46894684" w14:textId="71CC62D8" w:rsidR="0030262B" w:rsidRPr="00605028" w:rsidRDefault="0030262B" w:rsidP="00EB064D">
      <w:pPr>
        <w:pStyle w:val="Index11"/>
        <w:rPr>
          <w:color w:val="auto"/>
        </w:rPr>
      </w:pPr>
      <w:r w:rsidRPr="00605028">
        <w:rPr>
          <w:color w:val="auto"/>
        </w:rPr>
        <w:t>Australian Government Competitive Neutrality Complaints Office (AGCNCO), 1</w:t>
      </w:r>
      <w:r w:rsidR="00AC69AE" w:rsidRPr="00605028">
        <w:rPr>
          <w:color w:val="auto"/>
        </w:rPr>
        <w:t>3</w:t>
      </w:r>
    </w:p>
    <w:p w14:paraId="1B62FF03" w14:textId="3F0241E8" w:rsidR="0030262B" w:rsidRPr="00605028" w:rsidRDefault="0030262B" w:rsidP="00EB064D">
      <w:pPr>
        <w:pStyle w:val="Index11"/>
        <w:rPr>
          <w:color w:val="auto"/>
        </w:rPr>
      </w:pPr>
      <w:r w:rsidRPr="00605028">
        <w:rPr>
          <w:color w:val="auto"/>
        </w:rPr>
        <w:t xml:space="preserve">Australian National Audit Office (ANAO), </w:t>
      </w:r>
      <w:r w:rsidR="0078487E" w:rsidRPr="00605028">
        <w:rPr>
          <w:color w:val="auto"/>
        </w:rPr>
        <w:t>28, 33, 43</w:t>
      </w:r>
    </w:p>
    <w:p w14:paraId="3FDDCD63" w14:textId="77777777" w:rsidR="0030262B" w:rsidRPr="00605028" w:rsidRDefault="0030262B" w:rsidP="00EB064D">
      <w:pPr>
        <w:pStyle w:val="Index11"/>
        <w:spacing w:before="0"/>
        <w:rPr>
          <w:color w:val="auto"/>
        </w:rPr>
      </w:pPr>
    </w:p>
    <w:p w14:paraId="652A1CE5" w14:textId="77777777" w:rsidR="0030262B" w:rsidRPr="00605028" w:rsidRDefault="0030262B" w:rsidP="00EB064D">
      <w:pPr>
        <w:pStyle w:val="Index11"/>
        <w:rPr>
          <w:color w:val="auto"/>
        </w:rPr>
      </w:pPr>
      <w:r w:rsidRPr="00605028">
        <w:rPr>
          <w:color w:val="auto"/>
        </w:rPr>
        <w:t>Commissioners, 24</w:t>
      </w:r>
    </w:p>
    <w:p w14:paraId="1BA360A0" w14:textId="77777777" w:rsidR="0030262B" w:rsidRPr="00605028" w:rsidRDefault="0030262B" w:rsidP="00EB064D">
      <w:pPr>
        <w:pStyle w:val="Index11"/>
        <w:rPr>
          <w:color w:val="auto"/>
        </w:rPr>
      </w:pPr>
      <w:r w:rsidRPr="00605028">
        <w:rPr>
          <w:color w:val="auto"/>
        </w:rPr>
        <w:t>Commissioners, Associate, 24</w:t>
      </w:r>
    </w:p>
    <w:p w14:paraId="65BE8F06" w14:textId="2D4674F0" w:rsidR="0030262B" w:rsidRPr="00605028" w:rsidRDefault="0030262B" w:rsidP="00EB064D">
      <w:pPr>
        <w:pStyle w:val="Index11"/>
        <w:rPr>
          <w:color w:val="auto"/>
        </w:rPr>
      </w:pPr>
      <w:proofErr w:type="gramStart"/>
      <w:r w:rsidRPr="00605028">
        <w:rPr>
          <w:color w:val="auto"/>
        </w:rPr>
        <w:t>competitive</w:t>
      </w:r>
      <w:proofErr w:type="gramEnd"/>
      <w:r w:rsidRPr="00605028">
        <w:rPr>
          <w:color w:val="auto"/>
        </w:rPr>
        <w:t xml:space="preserve"> neutrality complaints activities, 1</w:t>
      </w:r>
      <w:r w:rsidR="0078487E" w:rsidRPr="00605028">
        <w:rPr>
          <w:color w:val="auto"/>
        </w:rPr>
        <w:t>3</w:t>
      </w:r>
    </w:p>
    <w:p w14:paraId="5A81BC29" w14:textId="4B543A8F" w:rsidR="0030262B" w:rsidRPr="00605028" w:rsidRDefault="0030262B" w:rsidP="00EB064D">
      <w:pPr>
        <w:pStyle w:val="Index11"/>
        <w:rPr>
          <w:color w:val="auto"/>
        </w:rPr>
      </w:pPr>
      <w:proofErr w:type="gramStart"/>
      <w:r w:rsidRPr="00605028">
        <w:rPr>
          <w:color w:val="auto"/>
        </w:rPr>
        <w:t>compliance</w:t>
      </w:r>
      <w:proofErr w:type="gramEnd"/>
      <w:r w:rsidRPr="00605028">
        <w:rPr>
          <w:color w:val="auto"/>
        </w:rPr>
        <w:t xml:space="preserve"> index, 4</w:t>
      </w:r>
      <w:r w:rsidR="0078487E" w:rsidRPr="00605028">
        <w:rPr>
          <w:color w:val="auto"/>
        </w:rPr>
        <w:t>2</w:t>
      </w:r>
      <w:r w:rsidRPr="00605028">
        <w:rPr>
          <w:color w:val="auto"/>
        </w:rPr>
        <w:t>-4</w:t>
      </w:r>
      <w:r w:rsidR="0078487E" w:rsidRPr="00605028">
        <w:rPr>
          <w:color w:val="auto"/>
        </w:rPr>
        <w:t>3</w:t>
      </w:r>
    </w:p>
    <w:p w14:paraId="5E1E4376" w14:textId="7F58BBB4" w:rsidR="0030262B" w:rsidRPr="00605028" w:rsidRDefault="0030262B" w:rsidP="00EB064D">
      <w:pPr>
        <w:pStyle w:val="Index11"/>
        <w:rPr>
          <w:color w:val="auto"/>
        </w:rPr>
      </w:pPr>
      <w:r w:rsidRPr="00605028">
        <w:rPr>
          <w:color w:val="auto"/>
        </w:rPr>
        <w:t xml:space="preserve">Council of Australian Governments (COAG), </w:t>
      </w:r>
      <w:r w:rsidR="007949BC" w:rsidRPr="00605028">
        <w:rPr>
          <w:color w:val="auto"/>
        </w:rPr>
        <w:t>6, 12, 13, 18</w:t>
      </w:r>
    </w:p>
    <w:p w14:paraId="4A0EDB6F" w14:textId="77777777" w:rsidR="0030262B" w:rsidRPr="00605028" w:rsidRDefault="0030262B" w:rsidP="00EB064D">
      <w:pPr>
        <w:pStyle w:val="Index11"/>
        <w:spacing w:before="0"/>
        <w:rPr>
          <w:color w:val="auto"/>
        </w:rPr>
      </w:pPr>
    </w:p>
    <w:p w14:paraId="5A083F38" w14:textId="3F9C9CE7" w:rsidR="0030262B" w:rsidRPr="00605028" w:rsidRDefault="0030262B" w:rsidP="00EB064D">
      <w:pPr>
        <w:pStyle w:val="Index11"/>
        <w:rPr>
          <w:color w:val="auto"/>
        </w:rPr>
      </w:pPr>
      <w:r w:rsidRPr="00605028">
        <w:rPr>
          <w:color w:val="auto"/>
        </w:rPr>
        <w:t xml:space="preserve">Department of the Treasury, </w:t>
      </w:r>
      <w:r w:rsidR="003D59E1" w:rsidRPr="00605028">
        <w:rPr>
          <w:color w:val="auto"/>
        </w:rPr>
        <w:t>4,18,19,21</w:t>
      </w:r>
    </w:p>
    <w:p w14:paraId="096E2695" w14:textId="77777777" w:rsidR="0030262B" w:rsidRPr="00605028" w:rsidRDefault="0030262B" w:rsidP="00EB064D">
      <w:pPr>
        <w:pStyle w:val="Index11"/>
        <w:spacing w:before="0"/>
        <w:rPr>
          <w:color w:val="auto"/>
        </w:rPr>
      </w:pPr>
    </w:p>
    <w:p w14:paraId="61CAD06F" w14:textId="2AEFA02A" w:rsidR="0030262B" w:rsidRPr="00605028" w:rsidRDefault="0030262B" w:rsidP="00EB064D">
      <w:pPr>
        <w:pStyle w:val="Index11"/>
        <w:rPr>
          <w:color w:val="auto"/>
        </w:rPr>
      </w:pPr>
      <w:proofErr w:type="gramStart"/>
      <w:r w:rsidRPr="00605028">
        <w:rPr>
          <w:color w:val="auto"/>
        </w:rPr>
        <w:t>economic</w:t>
      </w:r>
      <w:proofErr w:type="gramEnd"/>
      <w:r w:rsidRPr="00605028">
        <w:rPr>
          <w:color w:val="auto"/>
        </w:rPr>
        <w:t xml:space="preserve"> modelling, </w:t>
      </w:r>
      <w:r w:rsidR="00E84685" w:rsidRPr="00605028">
        <w:rPr>
          <w:color w:val="auto"/>
        </w:rPr>
        <w:t>19</w:t>
      </w:r>
    </w:p>
    <w:p w14:paraId="0A74281F" w14:textId="77777777" w:rsidR="0030262B" w:rsidRPr="00605028" w:rsidRDefault="0030262B" w:rsidP="00EB064D">
      <w:pPr>
        <w:pStyle w:val="Index11"/>
        <w:rPr>
          <w:color w:val="auto"/>
        </w:rPr>
      </w:pPr>
      <w:proofErr w:type="gramStart"/>
      <w:r w:rsidRPr="00605028">
        <w:rPr>
          <w:color w:val="auto"/>
        </w:rPr>
        <w:t>enterprise</w:t>
      </w:r>
      <w:proofErr w:type="gramEnd"/>
      <w:r w:rsidRPr="00605028">
        <w:rPr>
          <w:color w:val="auto"/>
        </w:rPr>
        <w:t xml:space="preserve"> agreement, 30</w:t>
      </w:r>
    </w:p>
    <w:p w14:paraId="2533E1A3" w14:textId="77777777" w:rsidR="0030262B" w:rsidRPr="00605028" w:rsidRDefault="0030262B" w:rsidP="00EB064D">
      <w:pPr>
        <w:pStyle w:val="Index11"/>
        <w:spacing w:before="0"/>
        <w:rPr>
          <w:color w:val="auto"/>
        </w:rPr>
      </w:pPr>
    </w:p>
    <w:p w14:paraId="526402C7" w14:textId="6F402073" w:rsidR="0030262B" w:rsidRDefault="0030262B" w:rsidP="00EB064D">
      <w:pPr>
        <w:pStyle w:val="Index11"/>
        <w:rPr>
          <w:color w:val="auto"/>
        </w:rPr>
      </w:pPr>
      <w:proofErr w:type="gramStart"/>
      <w:r w:rsidRPr="00605028">
        <w:rPr>
          <w:color w:val="auto"/>
        </w:rPr>
        <w:t>financial</w:t>
      </w:r>
      <w:proofErr w:type="gramEnd"/>
      <w:r w:rsidRPr="00605028">
        <w:rPr>
          <w:color w:val="auto"/>
        </w:rPr>
        <w:t xml:space="preserve"> and staffing resources summary, </w:t>
      </w:r>
      <w:r w:rsidR="00340856" w:rsidRPr="00605028">
        <w:rPr>
          <w:color w:val="auto"/>
        </w:rPr>
        <w:t>33, 38</w:t>
      </w:r>
    </w:p>
    <w:p w14:paraId="1B280362" w14:textId="69168444" w:rsidR="00605028" w:rsidRPr="00605028" w:rsidRDefault="00605028" w:rsidP="00EB064D">
      <w:pPr>
        <w:pStyle w:val="Index11"/>
        <w:rPr>
          <w:color w:val="auto"/>
        </w:rPr>
      </w:pPr>
      <w:proofErr w:type="gramStart"/>
      <w:r>
        <w:rPr>
          <w:color w:val="auto"/>
        </w:rPr>
        <w:t>financial</w:t>
      </w:r>
      <w:proofErr w:type="gramEnd"/>
      <w:r>
        <w:rPr>
          <w:color w:val="auto"/>
        </w:rPr>
        <w:t xml:space="preserve"> system inquiry, 9</w:t>
      </w:r>
    </w:p>
    <w:p w14:paraId="70658326" w14:textId="01653B99" w:rsidR="00605028" w:rsidRDefault="00605028" w:rsidP="00EB064D">
      <w:pPr>
        <w:pStyle w:val="Index11"/>
        <w:rPr>
          <w:color w:val="auto"/>
        </w:rPr>
      </w:pPr>
      <w:proofErr w:type="gramStart"/>
      <w:r>
        <w:rPr>
          <w:color w:val="auto"/>
        </w:rPr>
        <w:t>five-yearly</w:t>
      </w:r>
      <w:proofErr w:type="gramEnd"/>
      <w:r>
        <w:rPr>
          <w:color w:val="auto"/>
        </w:rPr>
        <w:t xml:space="preserve"> productivity review, 8</w:t>
      </w:r>
    </w:p>
    <w:p w14:paraId="61CB80F4" w14:textId="76D37187" w:rsidR="0030262B" w:rsidRPr="00605028" w:rsidRDefault="0030262B" w:rsidP="00EB064D">
      <w:pPr>
        <w:pStyle w:val="Index11"/>
        <w:rPr>
          <w:color w:val="auto"/>
        </w:rPr>
      </w:pPr>
      <w:proofErr w:type="gramStart"/>
      <w:r w:rsidRPr="00605028">
        <w:rPr>
          <w:color w:val="auto"/>
        </w:rPr>
        <w:t>fraud</w:t>
      </w:r>
      <w:proofErr w:type="gramEnd"/>
      <w:r w:rsidRPr="00605028">
        <w:rPr>
          <w:color w:val="auto"/>
        </w:rPr>
        <w:t xml:space="preserve"> control certificate, </w:t>
      </w:r>
      <w:r w:rsidR="00340856" w:rsidRPr="00605028">
        <w:rPr>
          <w:color w:val="auto"/>
        </w:rPr>
        <w:t>41</w:t>
      </w:r>
    </w:p>
    <w:p w14:paraId="571F09B9" w14:textId="726D3FBF" w:rsidR="0030262B" w:rsidRPr="00605028" w:rsidRDefault="0030262B" w:rsidP="00EB064D">
      <w:pPr>
        <w:pStyle w:val="Index11"/>
        <w:rPr>
          <w:color w:val="auto"/>
        </w:rPr>
      </w:pPr>
      <w:r w:rsidRPr="00605028">
        <w:rPr>
          <w:color w:val="auto"/>
        </w:rPr>
        <w:t xml:space="preserve">Freedom of Information, </w:t>
      </w:r>
      <w:r w:rsidR="00614B56" w:rsidRPr="00605028">
        <w:rPr>
          <w:color w:val="auto"/>
        </w:rPr>
        <w:t>35</w:t>
      </w:r>
    </w:p>
    <w:p w14:paraId="5CC4EC6D" w14:textId="24A4A95E" w:rsidR="0030262B" w:rsidRPr="00605028" w:rsidRDefault="0030262B" w:rsidP="00EB064D">
      <w:pPr>
        <w:pStyle w:val="Index11"/>
        <w:rPr>
          <w:color w:val="auto"/>
        </w:rPr>
      </w:pPr>
      <w:r w:rsidRPr="00605028">
        <w:rPr>
          <w:i/>
          <w:color w:val="auto"/>
        </w:rPr>
        <w:t>Freedom of Information Act 1982</w:t>
      </w:r>
      <w:r w:rsidRPr="00605028">
        <w:rPr>
          <w:color w:val="auto"/>
        </w:rPr>
        <w:t>, 3</w:t>
      </w:r>
      <w:r w:rsidR="00614B56" w:rsidRPr="00605028">
        <w:rPr>
          <w:color w:val="auto"/>
        </w:rPr>
        <w:t>6</w:t>
      </w:r>
    </w:p>
    <w:p w14:paraId="09AEF2DC" w14:textId="77777777" w:rsidR="0030262B" w:rsidRPr="00605028" w:rsidRDefault="0030262B" w:rsidP="00EB064D">
      <w:pPr>
        <w:pStyle w:val="Index11"/>
        <w:spacing w:before="0"/>
        <w:rPr>
          <w:color w:val="auto"/>
        </w:rPr>
      </w:pPr>
    </w:p>
    <w:p w14:paraId="4B1BE985" w14:textId="77777777" w:rsidR="002F71D6" w:rsidRDefault="0030262B" w:rsidP="00EB064D">
      <w:pPr>
        <w:pStyle w:val="Index11"/>
        <w:rPr>
          <w:color w:val="auto"/>
        </w:rPr>
      </w:pPr>
      <w:proofErr w:type="gramStart"/>
      <w:r w:rsidRPr="00605028">
        <w:rPr>
          <w:color w:val="auto"/>
        </w:rPr>
        <w:t>government-commissioned</w:t>
      </w:r>
      <w:proofErr w:type="gramEnd"/>
      <w:r w:rsidRPr="00605028">
        <w:rPr>
          <w:color w:val="auto"/>
        </w:rPr>
        <w:t xml:space="preserve"> projects, </w:t>
      </w:r>
      <w:r w:rsidR="00614B56" w:rsidRPr="00605028">
        <w:rPr>
          <w:color w:val="auto"/>
        </w:rPr>
        <w:t>8-11</w:t>
      </w:r>
    </w:p>
    <w:p w14:paraId="17A78C8F" w14:textId="3D5B578F" w:rsidR="0030262B" w:rsidRPr="00605028" w:rsidRDefault="002F71D6" w:rsidP="00EB064D">
      <w:pPr>
        <w:pStyle w:val="Index11"/>
        <w:rPr>
          <w:color w:val="auto"/>
        </w:rPr>
      </w:pPr>
      <w:r>
        <w:rPr>
          <w:color w:val="auto"/>
        </w:rPr>
        <w:t>GST collection models inquiry, 9</w:t>
      </w:r>
      <w:r w:rsidR="0030262B" w:rsidRPr="00605028">
        <w:rPr>
          <w:color w:val="auto"/>
        </w:rPr>
        <w:t xml:space="preserve"> </w:t>
      </w:r>
    </w:p>
    <w:p w14:paraId="11C80AFD" w14:textId="77777777" w:rsidR="0030262B" w:rsidRDefault="0030262B" w:rsidP="00EB064D">
      <w:pPr>
        <w:pStyle w:val="Index11"/>
        <w:spacing w:before="0"/>
        <w:rPr>
          <w:color w:val="auto"/>
        </w:rPr>
      </w:pPr>
    </w:p>
    <w:p w14:paraId="3EF5BC60" w14:textId="744877C7" w:rsidR="00605028" w:rsidRDefault="00605028" w:rsidP="00EB064D">
      <w:pPr>
        <w:pStyle w:val="Index11"/>
        <w:spacing w:before="0"/>
        <w:rPr>
          <w:color w:val="auto"/>
        </w:rPr>
      </w:pPr>
      <w:proofErr w:type="gramStart"/>
      <w:r>
        <w:rPr>
          <w:color w:val="auto"/>
        </w:rPr>
        <w:t>horizontal</w:t>
      </w:r>
      <w:proofErr w:type="gramEnd"/>
      <w:r>
        <w:rPr>
          <w:color w:val="auto"/>
        </w:rPr>
        <w:t xml:space="preserve"> fiscal equalisation inquiry, 9</w:t>
      </w:r>
    </w:p>
    <w:p w14:paraId="747B2FD8" w14:textId="4065376C" w:rsidR="00605028" w:rsidRPr="00605028" w:rsidRDefault="00605028" w:rsidP="00EB064D">
      <w:pPr>
        <w:pStyle w:val="Index11"/>
        <w:spacing w:before="0"/>
        <w:rPr>
          <w:color w:val="auto"/>
        </w:rPr>
      </w:pPr>
      <w:proofErr w:type="gramStart"/>
      <w:r>
        <w:rPr>
          <w:color w:val="auto"/>
        </w:rPr>
        <w:t>human</w:t>
      </w:r>
      <w:proofErr w:type="gramEnd"/>
      <w:r>
        <w:rPr>
          <w:color w:val="auto"/>
        </w:rPr>
        <w:t xml:space="preserve"> services inquiry, 8</w:t>
      </w:r>
    </w:p>
    <w:p w14:paraId="1F0FDEAB" w14:textId="77777777" w:rsidR="0030262B" w:rsidRPr="00605028" w:rsidRDefault="0030262B" w:rsidP="00EB064D">
      <w:pPr>
        <w:pStyle w:val="Index11"/>
        <w:rPr>
          <w:color w:val="auto"/>
        </w:rPr>
      </w:pPr>
      <w:r w:rsidRPr="00605028">
        <w:rPr>
          <w:color w:val="auto"/>
        </w:rPr>
        <w:br w:type="page"/>
      </w:r>
    </w:p>
    <w:p w14:paraId="3EDE0B6E" w14:textId="49C85A7A" w:rsidR="0030262B" w:rsidRPr="00605028" w:rsidRDefault="0030262B" w:rsidP="00EB064D">
      <w:pPr>
        <w:pStyle w:val="Index11"/>
        <w:rPr>
          <w:color w:val="auto"/>
        </w:rPr>
      </w:pPr>
      <w:r w:rsidRPr="00605028">
        <w:rPr>
          <w:color w:val="auto"/>
        </w:rPr>
        <w:t xml:space="preserve">Indigenous Australians, </w:t>
      </w:r>
      <w:r w:rsidR="00614B56" w:rsidRPr="00605028">
        <w:rPr>
          <w:color w:val="auto"/>
        </w:rPr>
        <w:t>11-13</w:t>
      </w:r>
    </w:p>
    <w:p w14:paraId="67695579" w14:textId="2BB68FF2" w:rsidR="0030262B" w:rsidRPr="00605028" w:rsidRDefault="0030262B" w:rsidP="00EB064D">
      <w:pPr>
        <w:pStyle w:val="indexindent"/>
        <w:rPr>
          <w:color w:val="auto"/>
        </w:rPr>
      </w:pPr>
      <w:proofErr w:type="gramStart"/>
      <w:r w:rsidRPr="00605028">
        <w:rPr>
          <w:color w:val="auto"/>
        </w:rPr>
        <w:t>expenditure</w:t>
      </w:r>
      <w:proofErr w:type="gramEnd"/>
      <w:r w:rsidRPr="00605028">
        <w:rPr>
          <w:color w:val="auto"/>
        </w:rPr>
        <w:t xml:space="preserve"> reporting, </w:t>
      </w:r>
      <w:r w:rsidR="00614B56" w:rsidRPr="00605028">
        <w:rPr>
          <w:color w:val="auto"/>
        </w:rPr>
        <w:t>13</w:t>
      </w:r>
    </w:p>
    <w:p w14:paraId="4F00ECFB" w14:textId="0D321DBA" w:rsidR="0030262B" w:rsidRPr="00605028" w:rsidRDefault="0030262B" w:rsidP="00EB064D">
      <w:pPr>
        <w:pStyle w:val="indexindent"/>
        <w:rPr>
          <w:color w:val="auto"/>
        </w:rPr>
      </w:pPr>
      <w:r w:rsidRPr="00605028">
        <w:rPr>
          <w:i/>
          <w:color w:val="auto"/>
        </w:rPr>
        <w:t>Overcoming Indigenous Disadvantage</w:t>
      </w:r>
      <w:r w:rsidRPr="00605028">
        <w:rPr>
          <w:color w:val="auto"/>
        </w:rPr>
        <w:t xml:space="preserve"> report, </w:t>
      </w:r>
      <w:r w:rsidR="00614B56" w:rsidRPr="00605028">
        <w:rPr>
          <w:color w:val="auto"/>
        </w:rPr>
        <w:t>12</w:t>
      </w:r>
    </w:p>
    <w:p w14:paraId="4421DD6E" w14:textId="77777777" w:rsidR="0030262B" w:rsidRPr="00605028" w:rsidRDefault="0030262B" w:rsidP="00EB064D">
      <w:pPr>
        <w:pStyle w:val="Index11"/>
        <w:spacing w:before="0"/>
        <w:rPr>
          <w:color w:val="auto"/>
        </w:rPr>
      </w:pPr>
    </w:p>
    <w:p w14:paraId="743ADF6A" w14:textId="4479D205" w:rsidR="002F71D6" w:rsidRDefault="002F71D6" w:rsidP="00EB064D">
      <w:pPr>
        <w:pStyle w:val="Index11"/>
        <w:rPr>
          <w:color w:val="auto"/>
        </w:rPr>
      </w:pPr>
      <w:proofErr w:type="gramStart"/>
      <w:r>
        <w:rPr>
          <w:color w:val="auto"/>
        </w:rPr>
        <w:t>marine</w:t>
      </w:r>
      <w:proofErr w:type="gramEnd"/>
      <w:r>
        <w:rPr>
          <w:color w:val="auto"/>
        </w:rPr>
        <w:t xml:space="preserve"> fisheries and aquaculture </w:t>
      </w:r>
      <w:r w:rsidR="00F14B8A">
        <w:rPr>
          <w:color w:val="auto"/>
        </w:rPr>
        <w:t>inquiry, 19</w:t>
      </w:r>
    </w:p>
    <w:p w14:paraId="30173CD2" w14:textId="1199D6E1" w:rsidR="0030262B" w:rsidRPr="00605028" w:rsidRDefault="0030262B" w:rsidP="00EB064D">
      <w:pPr>
        <w:pStyle w:val="Index11"/>
        <w:rPr>
          <w:color w:val="auto"/>
        </w:rPr>
      </w:pPr>
      <w:proofErr w:type="gramStart"/>
      <w:r w:rsidRPr="00605028">
        <w:rPr>
          <w:color w:val="auto"/>
        </w:rPr>
        <w:t>media</w:t>
      </w:r>
      <w:proofErr w:type="gramEnd"/>
      <w:r w:rsidRPr="00605028">
        <w:rPr>
          <w:color w:val="auto"/>
        </w:rPr>
        <w:t xml:space="preserve"> coverage of the Commission, </w:t>
      </w:r>
      <w:r w:rsidR="00614B56" w:rsidRPr="00605028">
        <w:rPr>
          <w:color w:val="auto"/>
        </w:rPr>
        <w:t>2, 17</w:t>
      </w:r>
    </w:p>
    <w:p w14:paraId="06FFFCE7" w14:textId="77777777" w:rsidR="0030262B" w:rsidRPr="00605028" w:rsidRDefault="0030262B" w:rsidP="00EB064D">
      <w:pPr>
        <w:pStyle w:val="Index11"/>
        <w:spacing w:before="0"/>
        <w:rPr>
          <w:color w:val="auto"/>
        </w:rPr>
      </w:pPr>
    </w:p>
    <w:p w14:paraId="2595E7F6" w14:textId="5BDD8C58" w:rsidR="0030262B" w:rsidRPr="00605028" w:rsidRDefault="0030262B" w:rsidP="00EB064D">
      <w:pPr>
        <w:pStyle w:val="Index11"/>
        <w:rPr>
          <w:color w:val="auto"/>
        </w:rPr>
      </w:pPr>
      <w:r w:rsidRPr="00605028">
        <w:rPr>
          <w:color w:val="auto"/>
        </w:rPr>
        <w:t>National Agreement reporting, 1</w:t>
      </w:r>
      <w:r w:rsidR="00614B56" w:rsidRPr="00605028">
        <w:rPr>
          <w:color w:val="auto"/>
        </w:rPr>
        <w:t>3</w:t>
      </w:r>
    </w:p>
    <w:p w14:paraId="57DD37B5" w14:textId="5CAEF4E4" w:rsidR="00605028" w:rsidRDefault="00605028" w:rsidP="00EB064D">
      <w:pPr>
        <w:pStyle w:val="Index11"/>
        <w:spacing w:before="0"/>
        <w:rPr>
          <w:color w:val="auto"/>
        </w:rPr>
      </w:pPr>
      <w:proofErr w:type="gramStart"/>
      <w:r>
        <w:rPr>
          <w:color w:val="auto"/>
        </w:rPr>
        <w:t>national</w:t>
      </w:r>
      <w:proofErr w:type="gramEnd"/>
      <w:r>
        <w:rPr>
          <w:color w:val="auto"/>
        </w:rPr>
        <w:t xml:space="preserve"> water reform inquiry, 8</w:t>
      </w:r>
    </w:p>
    <w:p w14:paraId="02F08B22" w14:textId="060BF71D" w:rsidR="0030262B" w:rsidRDefault="00605028" w:rsidP="00EB064D">
      <w:pPr>
        <w:pStyle w:val="Index11"/>
        <w:spacing w:before="0"/>
        <w:rPr>
          <w:color w:val="auto"/>
        </w:rPr>
      </w:pPr>
      <w:r>
        <w:rPr>
          <w:color w:val="auto"/>
        </w:rPr>
        <w:t>NDIS costs study, 8</w:t>
      </w:r>
    </w:p>
    <w:p w14:paraId="1413D4F3" w14:textId="77777777" w:rsidR="00605028" w:rsidRPr="00605028" w:rsidRDefault="00605028" w:rsidP="00EB064D">
      <w:pPr>
        <w:pStyle w:val="Index11"/>
        <w:spacing w:before="0"/>
        <w:rPr>
          <w:color w:val="auto"/>
        </w:rPr>
      </w:pPr>
    </w:p>
    <w:p w14:paraId="611644C2" w14:textId="6D2D7239" w:rsidR="0030262B" w:rsidRPr="00605028" w:rsidRDefault="0030262B" w:rsidP="00EB064D">
      <w:pPr>
        <w:pStyle w:val="Index11"/>
        <w:rPr>
          <w:color w:val="auto"/>
        </w:rPr>
      </w:pPr>
      <w:proofErr w:type="gramStart"/>
      <w:r w:rsidRPr="00605028">
        <w:rPr>
          <w:color w:val="auto"/>
        </w:rPr>
        <w:t>parliamentary</w:t>
      </w:r>
      <w:proofErr w:type="gramEnd"/>
      <w:r w:rsidRPr="00605028">
        <w:rPr>
          <w:color w:val="auto"/>
        </w:rPr>
        <w:t xml:space="preserve"> committees, </w:t>
      </w:r>
      <w:r w:rsidR="00614B56" w:rsidRPr="00605028">
        <w:rPr>
          <w:color w:val="auto"/>
        </w:rPr>
        <w:t>16</w:t>
      </w:r>
    </w:p>
    <w:p w14:paraId="2E58A32B" w14:textId="7ECEFFC5" w:rsidR="0030262B" w:rsidRPr="00605028" w:rsidRDefault="0030262B" w:rsidP="00EB064D">
      <w:pPr>
        <w:pStyle w:val="Index11"/>
        <w:rPr>
          <w:color w:val="auto"/>
        </w:rPr>
      </w:pPr>
      <w:r w:rsidRPr="00605028">
        <w:rPr>
          <w:color w:val="auto"/>
        </w:rPr>
        <w:t xml:space="preserve">Parliamentary Library, </w:t>
      </w:r>
      <w:r w:rsidR="007C50EB" w:rsidRPr="00605028">
        <w:rPr>
          <w:color w:val="auto"/>
        </w:rPr>
        <w:t>18</w:t>
      </w:r>
    </w:p>
    <w:p w14:paraId="19786730" w14:textId="7BD70288" w:rsidR="0030262B" w:rsidRPr="00605028" w:rsidRDefault="0030262B" w:rsidP="00EB064D">
      <w:pPr>
        <w:pStyle w:val="indexindent"/>
        <w:rPr>
          <w:color w:val="auto"/>
        </w:rPr>
      </w:pPr>
      <w:proofErr w:type="gramStart"/>
      <w:r w:rsidRPr="00605028">
        <w:rPr>
          <w:color w:val="auto"/>
        </w:rPr>
        <w:t>use</w:t>
      </w:r>
      <w:proofErr w:type="gramEnd"/>
      <w:r w:rsidRPr="00605028">
        <w:rPr>
          <w:color w:val="auto"/>
        </w:rPr>
        <w:t xml:space="preserve"> of Commission outputs, </w:t>
      </w:r>
      <w:r w:rsidR="007C50EB" w:rsidRPr="00605028">
        <w:rPr>
          <w:color w:val="auto"/>
        </w:rPr>
        <w:t>18</w:t>
      </w:r>
    </w:p>
    <w:p w14:paraId="3B1B699D" w14:textId="325B180A" w:rsidR="0030262B" w:rsidRPr="00605028" w:rsidRDefault="0030262B" w:rsidP="00EB064D">
      <w:pPr>
        <w:pStyle w:val="Index11"/>
        <w:rPr>
          <w:color w:val="auto"/>
        </w:rPr>
      </w:pPr>
      <w:proofErr w:type="gramStart"/>
      <w:r w:rsidRPr="00605028">
        <w:rPr>
          <w:color w:val="auto"/>
        </w:rPr>
        <w:t>performance</w:t>
      </w:r>
      <w:proofErr w:type="gramEnd"/>
      <w:r w:rsidRPr="00605028">
        <w:rPr>
          <w:color w:val="auto"/>
        </w:rPr>
        <w:t xml:space="preserve"> reporting activities, 1</w:t>
      </w:r>
      <w:r w:rsidR="007C50EB" w:rsidRPr="00605028">
        <w:rPr>
          <w:color w:val="auto"/>
        </w:rPr>
        <w:t>1-13</w:t>
      </w:r>
    </w:p>
    <w:p w14:paraId="25AF8953" w14:textId="77777777" w:rsidR="0030262B" w:rsidRPr="00605028" w:rsidRDefault="0030262B" w:rsidP="00EB064D">
      <w:pPr>
        <w:pStyle w:val="Index11"/>
        <w:rPr>
          <w:color w:val="auto"/>
        </w:rPr>
      </w:pPr>
      <w:r w:rsidRPr="00605028">
        <w:rPr>
          <w:color w:val="auto"/>
        </w:rPr>
        <w:t>Productivity Commission,</w:t>
      </w:r>
    </w:p>
    <w:p w14:paraId="5A33EE19" w14:textId="36C8EADA" w:rsidR="0030262B" w:rsidRPr="00605028" w:rsidRDefault="0030262B" w:rsidP="00EB064D">
      <w:pPr>
        <w:pStyle w:val="indexindent"/>
        <w:rPr>
          <w:color w:val="auto"/>
        </w:rPr>
      </w:pPr>
      <w:proofErr w:type="gramStart"/>
      <w:r w:rsidRPr="00605028">
        <w:rPr>
          <w:color w:val="auto"/>
        </w:rPr>
        <w:t>activities</w:t>
      </w:r>
      <w:proofErr w:type="gramEnd"/>
      <w:r w:rsidRPr="00605028">
        <w:rPr>
          <w:color w:val="auto"/>
        </w:rPr>
        <w:t xml:space="preserve"> in 201</w:t>
      </w:r>
      <w:r w:rsidR="007C50EB" w:rsidRPr="00605028">
        <w:rPr>
          <w:color w:val="auto"/>
        </w:rPr>
        <w:t>5</w:t>
      </w:r>
      <w:r w:rsidRPr="00605028">
        <w:rPr>
          <w:color w:val="auto"/>
        </w:rPr>
        <w:t>-1</w:t>
      </w:r>
      <w:r w:rsidR="007C50EB" w:rsidRPr="00605028">
        <w:rPr>
          <w:color w:val="auto"/>
        </w:rPr>
        <w:t>7</w:t>
      </w:r>
      <w:r w:rsidRPr="00605028">
        <w:rPr>
          <w:color w:val="auto"/>
        </w:rPr>
        <w:t>, 5–21</w:t>
      </w:r>
    </w:p>
    <w:p w14:paraId="154210B9" w14:textId="33D68E69" w:rsidR="0030262B" w:rsidRPr="00605028" w:rsidRDefault="0030262B" w:rsidP="00EB064D">
      <w:pPr>
        <w:pStyle w:val="indexindent"/>
        <w:rPr>
          <w:color w:val="auto"/>
        </w:rPr>
      </w:pPr>
      <w:proofErr w:type="gramStart"/>
      <w:r w:rsidRPr="00605028">
        <w:rPr>
          <w:color w:val="auto"/>
        </w:rPr>
        <w:t>appointments</w:t>
      </w:r>
      <w:proofErr w:type="gramEnd"/>
      <w:r w:rsidRPr="00605028">
        <w:rPr>
          <w:color w:val="auto"/>
        </w:rPr>
        <w:t xml:space="preserve">, </w:t>
      </w:r>
      <w:r w:rsidR="007C50EB" w:rsidRPr="00605028">
        <w:rPr>
          <w:color w:val="auto"/>
        </w:rPr>
        <w:t>23-25</w:t>
      </w:r>
    </w:p>
    <w:p w14:paraId="2288424E" w14:textId="3A9766EA" w:rsidR="0030262B" w:rsidRPr="00605028" w:rsidRDefault="0030262B" w:rsidP="00EB064D">
      <w:pPr>
        <w:pStyle w:val="indexindent"/>
        <w:rPr>
          <w:color w:val="auto"/>
        </w:rPr>
      </w:pPr>
      <w:proofErr w:type="gramStart"/>
      <w:r w:rsidRPr="00605028">
        <w:rPr>
          <w:color w:val="auto"/>
        </w:rPr>
        <w:t>competitive</w:t>
      </w:r>
      <w:proofErr w:type="gramEnd"/>
      <w:r w:rsidRPr="00605028">
        <w:rPr>
          <w:color w:val="auto"/>
        </w:rPr>
        <w:t xml:space="preserve"> neutrality complaints activities, 1</w:t>
      </w:r>
      <w:r w:rsidR="007C50EB" w:rsidRPr="00605028">
        <w:rPr>
          <w:color w:val="auto"/>
        </w:rPr>
        <w:t>3</w:t>
      </w:r>
    </w:p>
    <w:p w14:paraId="07CB6B14" w14:textId="77777777" w:rsidR="0030262B" w:rsidRPr="00605028" w:rsidRDefault="0030262B" w:rsidP="00EB064D">
      <w:pPr>
        <w:pStyle w:val="indexindent"/>
        <w:rPr>
          <w:color w:val="auto"/>
        </w:rPr>
      </w:pPr>
      <w:proofErr w:type="gramStart"/>
      <w:r w:rsidRPr="00605028">
        <w:rPr>
          <w:color w:val="auto"/>
        </w:rPr>
        <w:t>consultancies</w:t>
      </w:r>
      <w:proofErr w:type="gramEnd"/>
      <w:r w:rsidRPr="00605028">
        <w:rPr>
          <w:color w:val="auto"/>
        </w:rPr>
        <w:t xml:space="preserve"> let, 34</w:t>
      </w:r>
    </w:p>
    <w:p w14:paraId="21D7A23A" w14:textId="77777777" w:rsidR="0030262B" w:rsidRPr="00605028" w:rsidRDefault="0030262B" w:rsidP="00EB064D">
      <w:pPr>
        <w:pStyle w:val="indexindent"/>
        <w:rPr>
          <w:color w:val="auto"/>
        </w:rPr>
      </w:pPr>
      <w:r w:rsidRPr="00605028">
        <w:rPr>
          <w:color w:val="auto"/>
        </w:rPr>
        <w:tab/>
      </w:r>
      <w:proofErr w:type="gramStart"/>
      <w:r w:rsidRPr="00605028">
        <w:rPr>
          <w:color w:val="auto"/>
        </w:rPr>
        <w:t>alignment</w:t>
      </w:r>
      <w:proofErr w:type="gramEnd"/>
      <w:r w:rsidRPr="00605028">
        <w:rPr>
          <w:color w:val="auto"/>
        </w:rPr>
        <w:t xml:space="preserve"> of tender threshold with procurement guidelines, 34</w:t>
      </w:r>
    </w:p>
    <w:p w14:paraId="68775B3E" w14:textId="2DA1B3D4" w:rsidR="0030262B" w:rsidRPr="00605028" w:rsidRDefault="0030262B" w:rsidP="00EB064D">
      <w:pPr>
        <w:pStyle w:val="indexindent"/>
        <w:rPr>
          <w:color w:val="auto"/>
        </w:rPr>
      </w:pPr>
      <w:proofErr w:type="gramStart"/>
      <w:r w:rsidRPr="00605028">
        <w:rPr>
          <w:color w:val="auto"/>
        </w:rPr>
        <w:t>consultative</w:t>
      </w:r>
      <w:proofErr w:type="gramEnd"/>
      <w:r w:rsidRPr="00605028">
        <w:rPr>
          <w:color w:val="auto"/>
        </w:rPr>
        <w:t xml:space="preserve"> processes, </w:t>
      </w:r>
      <w:r w:rsidR="00BE5382" w:rsidRPr="00605028">
        <w:rPr>
          <w:color w:val="auto"/>
        </w:rPr>
        <w:t>18-19</w:t>
      </w:r>
    </w:p>
    <w:p w14:paraId="45F44100" w14:textId="5228C07D" w:rsidR="0030262B" w:rsidRPr="00605028" w:rsidRDefault="0030262B" w:rsidP="00EB064D">
      <w:pPr>
        <w:pStyle w:val="indexindent"/>
        <w:rPr>
          <w:color w:val="auto"/>
        </w:rPr>
      </w:pPr>
      <w:proofErr w:type="gramStart"/>
      <w:r w:rsidRPr="00605028">
        <w:rPr>
          <w:color w:val="auto"/>
        </w:rPr>
        <w:t>external</w:t>
      </w:r>
      <w:proofErr w:type="gramEnd"/>
      <w:r w:rsidRPr="00605028">
        <w:rPr>
          <w:color w:val="auto"/>
        </w:rPr>
        <w:t xml:space="preserve"> and internal scrutiny, </w:t>
      </w:r>
      <w:r w:rsidR="00BE5382" w:rsidRPr="00605028">
        <w:rPr>
          <w:color w:val="auto"/>
        </w:rPr>
        <w:t>28</w:t>
      </w:r>
    </w:p>
    <w:p w14:paraId="466E70EB" w14:textId="0029AA5F" w:rsidR="0030262B" w:rsidRPr="00605028" w:rsidRDefault="0030262B" w:rsidP="00EB064D">
      <w:pPr>
        <w:pStyle w:val="indexindent"/>
        <w:rPr>
          <w:color w:val="auto"/>
        </w:rPr>
      </w:pPr>
      <w:proofErr w:type="gramStart"/>
      <w:r w:rsidRPr="00605028">
        <w:rPr>
          <w:color w:val="auto"/>
        </w:rPr>
        <w:t>disability</w:t>
      </w:r>
      <w:proofErr w:type="gramEnd"/>
      <w:r w:rsidRPr="00605028">
        <w:rPr>
          <w:color w:val="auto"/>
        </w:rPr>
        <w:t xml:space="preserve"> strategy, 3</w:t>
      </w:r>
      <w:r w:rsidR="00BE5382" w:rsidRPr="00605028">
        <w:rPr>
          <w:color w:val="auto"/>
        </w:rPr>
        <w:t>2</w:t>
      </w:r>
    </w:p>
    <w:p w14:paraId="05FAE953" w14:textId="77777777" w:rsidR="0030262B" w:rsidRPr="00605028" w:rsidRDefault="0030262B" w:rsidP="00EB064D">
      <w:pPr>
        <w:pStyle w:val="indexindent"/>
        <w:rPr>
          <w:color w:val="auto"/>
        </w:rPr>
      </w:pPr>
      <w:proofErr w:type="gramStart"/>
      <w:r w:rsidRPr="00605028">
        <w:rPr>
          <w:color w:val="auto"/>
        </w:rPr>
        <w:t>feedback</w:t>
      </w:r>
      <w:proofErr w:type="gramEnd"/>
      <w:r w:rsidRPr="00605028">
        <w:rPr>
          <w:color w:val="auto"/>
        </w:rPr>
        <w:t xml:space="preserve"> on activities, 5–21</w:t>
      </w:r>
    </w:p>
    <w:p w14:paraId="05D5C5C9" w14:textId="4F0EC197" w:rsidR="0030262B" w:rsidRPr="00605028" w:rsidRDefault="0030262B" w:rsidP="00EB064D">
      <w:pPr>
        <w:pStyle w:val="indexindent"/>
        <w:rPr>
          <w:color w:val="auto"/>
        </w:rPr>
      </w:pPr>
      <w:proofErr w:type="gramStart"/>
      <w:r w:rsidRPr="00605028">
        <w:rPr>
          <w:color w:val="auto"/>
        </w:rPr>
        <w:t>financial</w:t>
      </w:r>
      <w:proofErr w:type="gramEnd"/>
      <w:r w:rsidRPr="00605028">
        <w:rPr>
          <w:color w:val="auto"/>
        </w:rPr>
        <w:t xml:space="preserve"> statements, 45–7</w:t>
      </w:r>
      <w:r w:rsidR="00BE5382" w:rsidRPr="00605028">
        <w:rPr>
          <w:color w:val="auto"/>
        </w:rPr>
        <w:t>0</w:t>
      </w:r>
    </w:p>
    <w:p w14:paraId="75115F12" w14:textId="35A8B68B" w:rsidR="0030262B" w:rsidRPr="00605028" w:rsidRDefault="0030262B" w:rsidP="00EB064D">
      <w:pPr>
        <w:pStyle w:val="indexindent"/>
        <w:rPr>
          <w:color w:val="auto"/>
        </w:rPr>
      </w:pPr>
      <w:proofErr w:type="gramStart"/>
      <w:r w:rsidRPr="00605028">
        <w:rPr>
          <w:color w:val="auto"/>
        </w:rPr>
        <w:t>governance</w:t>
      </w:r>
      <w:proofErr w:type="gramEnd"/>
      <w:r w:rsidRPr="00605028">
        <w:rPr>
          <w:color w:val="auto"/>
        </w:rPr>
        <w:t xml:space="preserve"> arrangements, </w:t>
      </w:r>
      <w:r w:rsidR="00BE5382" w:rsidRPr="00605028">
        <w:rPr>
          <w:color w:val="auto"/>
        </w:rPr>
        <w:t>26</w:t>
      </w:r>
    </w:p>
    <w:p w14:paraId="36793871" w14:textId="77777777" w:rsidR="0030262B" w:rsidRPr="00605028" w:rsidRDefault="0030262B" w:rsidP="00EB064D">
      <w:pPr>
        <w:pStyle w:val="indexindent"/>
        <w:rPr>
          <w:color w:val="auto"/>
        </w:rPr>
      </w:pPr>
      <w:proofErr w:type="gramStart"/>
      <w:r w:rsidRPr="00605028">
        <w:rPr>
          <w:color w:val="auto"/>
        </w:rPr>
        <w:t>government-commissioned</w:t>
      </w:r>
      <w:proofErr w:type="gramEnd"/>
      <w:r w:rsidRPr="00605028">
        <w:rPr>
          <w:color w:val="auto"/>
        </w:rPr>
        <w:t xml:space="preserve"> projects, 5–21, </w:t>
      </w:r>
    </w:p>
    <w:p w14:paraId="6377071D" w14:textId="0FB5AC6B" w:rsidR="0030262B" w:rsidRPr="00605028" w:rsidRDefault="0030262B" w:rsidP="00EB064D">
      <w:pPr>
        <w:pStyle w:val="indexindent"/>
        <w:rPr>
          <w:color w:val="auto"/>
        </w:rPr>
      </w:pPr>
      <w:proofErr w:type="gramStart"/>
      <w:r w:rsidRPr="00605028">
        <w:rPr>
          <w:color w:val="auto"/>
        </w:rPr>
        <w:t>government</w:t>
      </w:r>
      <w:proofErr w:type="gramEnd"/>
      <w:r w:rsidRPr="00605028">
        <w:rPr>
          <w:color w:val="auto"/>
        </w:rPr>
        <w:t xml:space="preserve"> responses to reports, </w:t>
      </w:r>
      <w:r w:rsidR="00BE5382" w:rsidRPr="00605028">
        <w:rPr>
          <w:color w:val="auto"/>
        </w:rPr>
        <w:t>15-16</w:t>
      </w:r>
    </w:p>
    <w:p w14:paraId="6858C8FC" w14:textId="02094481" w:rsidR="0030262B" w:rsidRPr="00605028" w:rsidRDefault="0030262B" w:rsidP="00EB064D">
      <w:pPr>
        <w:pStyle w:val="indexindent"/>
        <w:rPr>
          <w:color w:val="auto"/>
        </w:rPr>
      </w:pPr>
      <w:proofErr w:type="gramStart"/>
      <w:r w:rsidRPr="00605028">
        <w:rPr>
          <w:color w:val="auto"/>
        </w:rPr>
        <w:t>management</w:t>
      </w:r>
      <w:proofErr w:type="gramEnd"/>
      <w:r w:rsidRPr="00605028">
        <w:rPr>
          <w:color w:val="auto"/>
        </w:rPr>
        <w:t xml:space="preserve"> of human resources, </w:t>
      </w:r>
      <w:r w:rsidR="00C7432B" w:rsidRPr="00605028">
        <w:rPr>
          <w:color w:val="auto"/>
        </w:rPr>
        <w:t>29-32</w:t>
      </w:r>
    </w:p>
    <w:p w14:paraId="36933A4D" w14:textId="30CBCD5B" w:rsidR="0030262B" w:rsidRPr="00605028" w:rsidRDefault="0030262B" w:rsidP="00EB064D">
      <w:pPr>
        <w:pStyle w:val="indexindent"/>
        <w:rPr>
          <w:color w:val="auto"/>
        </w:rPr>
      </w:pPr>
      <w:proofErr w:type="gramStart"/>
      <w:r w:rsidRPr="00605028">
        <w:rPr>
          <w:color w:val="auto"/>
        </w:rPr>
        <w:t>organisation</w:t>
      </w:r>
      <w:proofErr w:type="gramEnd"/>
      <w:r w:rsidRPr="00605028">
        <w:rPr>
          <w:color w:val="auto"/>
        </w:rPr>
        <w:t xml:space="preserve"> chart, </w:t>
      </w:r>
      <w:r w:rsidR="00507CEF" w:rsidRPr="00605028">
        <w:rPr>
          <w:color w:val="auto"/>
        </w:rPr>
        <w:t>24</w:t>
      </w:r>
    </w:p>
    <w:p w14:paraId="49307DE7" w14:textId="4F37947D" w:rsidR="0030262B" w:rsidRPr="00605028" w:rsidRDefault="0030262B" w:rsidP="00EB064D">
      <w:pPr>
        <w:pStyle w:val="indexindent"/>
        <w:rPr>
          <w:color w:val="auto"/>
        </w:rPr>
      </w:pPr>
      <w:proofErr w:type="gramStart"/>
      <w:r w:rsidRPr="00605028">
        <w:rPr>
          <w:color w:val="auto"/>
        </w:rPr>
        <w:t>outcome</w:t>
      </w:r>
      <w:proofErr w:type="gramEnd"/>
      <w:r w:rsidRPr="00605028">
        <w:rPr>
          <w:color w:val="auto"/>
        </w:rPr>
        <w:t xml:space="preserve"> objective, </w:t>
      </w:r>
      <w:r w:rsidR="00507CEF" w:rsidRPr="00605028">
        <w:rPr>
          <w:color w:val="auto"/>
        </w:rPr>
        <w:t>1,7</w:t>
      </w:r>
    </w:p>
    <w:p w14:paraId="645AF044" w14:textId="287D7D8A" w:rsidR="0030262B" w:rsidRPr="00605028" w:rsidRDefault="0030262B" w:rsidP="00EB064D">
      <w:pPr>
        <w:pStyle w:val="indexindent"/>
        <w:rPr>
          <w:color w:val="auto"/>
        </w:rPr>
      </w:pPr>
      <w:proofErr w:type="gramStart"/>
      <w:r w:rsidRPr="00605028">
        <w:rPr>
          <w:color w:val="auto"/>
        </w:rPr>
        <w:t>performance</w:t>
      </w:r>
      <w:proofErr w:type="gramEnd"/>
      <w:r w:rsidRPr="00605028">
        <w:rPr>
          <w:color w:val="auto"/>
        </w:rPr>
        <w:t xml:space="preserve"> management and pay, </w:t>
      </w:r>
      <w:r w:rsidR="00507CEF" w:rsidRPr="00605028">
        <w:rPr>
          <w:color w:val="auto"/>
        </w:rPr>
        <w:t>30</w:t>
      </w:r>
    </w:p>
    <w:p w14:paraId="0FC04962" w14:textId="4CE2D6FA" w:rsidR="0030262B" w:rsidRPr="00605028" w:rsidRDefault="0030262B" w:rsidP="00EB064D">
      <w:pPr>
        <w:pStyle w:val="indexindent"/>
        <w:rPr>
          <w:color w:val="auto"/>
        </w:rPr>
      </w:pPr>
      <w:proofErr w:type="gramStart"/>
      <w:r w:rsidRPr="00605028">
        <w:rPr>
          <w:color w:val="auto"/>
        </w:rPr>
        <w:t>performance</w:t>
      </w:r>
      <w:proofErr w:type="gramEnd"/>
      <w:r w:rsidRPr="00605028">
        <w:rPr>
          <w:color w:val="auto"/>
        </w:rPr>
        <w:t xml:space="preserve"> reporting activities, </w:t>
      </w:r>
      <w:r w:rsidR="00507CEF" w:rsidRPr="00605028">
        <w:rPr>
          <w:color w:val="auto"/>
        </w:rPr>
        <w:t>11-13</w:t>
      </w:r>
    </w:p>
    <w:p w14:paraId="5ECBDE8F" w14:textId="7C5852AE" w:rsidR="0030262B" w:rsidRPr="00605028" w:rsidRDefault="0030262B" w:rsidP="00EB064D">
      <w:pPr>
        <w:pStyle w:val="indexindent"/>
        <w:rPr>
          <w:color w:val="auto"/>
        </w:rPr>
      </w:pPr>
      <w:proofErr w:type="gramStart"/>
      <w:r w:rsidRPr="00605028">
        <w:rPr>
          <w:color w:val="auto"/>
        </w:rPr>
        <w:t>program</w:t>
      </w:r>
      <w:proofErr w:type="gramEnd"/>
      <w:r w:rsidRPr="00605028">
        <w:rPr>
          <w:color w:val="auto"/>
        </w:rPr>
        <w:t xml:space="preserve"> performance, </w:t>
      </w:r>
      <w:r w:rsidR="00507CEF" w:rsidRPr="00605028">
        <w:rPr>
          <w:color w:val="auto"/>
        </w:rPr>
        <w:t>5-21</w:t>
      </w:r>
    </w:p>
    <w:p w14:paraId="4E26095C" w14:textId="4AB229DB" w:rsidR="0030262B" w:rsidRPr="00605028" w:rsidRDefault="0030262B" w:rsidP="00EB064D">
      <w:pPr>
        <w:pStyle w:val="indexindent"/>
        <w:rPr>
          <w:color w:val="auto"/>
        </w:rPr>
      </w:pPr>
      <w:proofErr w:type="gramStart"/>
      <w:r w:rsidRPr="00605028">
        <w:rPr>
          <w:color w:val="auto"/>
        </w:rPr>
        <w:t>role</w:t>
      </w:r>
      <w:proofErr w:type="gramEnd"/>
      <w:r w:rsidRPr="00605028">
        <w:rPr>
          <w:color w:val="auto"/>
        </w:rPr>
        <w:t xml:space="preserve">, </w:t>
      </w:r>
      <w:r w:rsidR="00507CEF" w:rsidRPr="00605028">
        <w:rPr>
          <w:color w:val="auto"/>
        </w:rPr>
        <w:t>6</w:t>
      </w:r>
    </w:p>
    <w:p w14:paraId="13189A3E" w14:textId="319FAB52" w:rsidR="0030262B" w:rsidRPr="00605028" w:rsidRDefault="0030262B" w:rsidP="00EB064D">
      <w:pPr>
        <w:pStyle w:val="indexindent"/>
        <w:rPr>
          <w:color w:val="auto"/>
        </w:rPr>
      </w:pPr>
      <w:proofErr w:type="gramStart"/>
      <w:r w:rsidRPr="00605028">
        <w:rPr>
          <w:color w:val="auto"/>
        </w:rPr>
        <w:t>staffing</w:t>
      </w:r>
      <w:proofErr w:type="gramEnd"/>
      <w:r w:rsidRPr="00605028">
        <w:rPr>
          <w:color w:val="auto"/>
        </w:rPr>
        <w:t xml:space="preserve"> statistics, </w:t>
      </w:r>
      <w:r w:rsidR="00507CEF" w:rsidRPr="00605028">
        <w:rPr>
          <w:color w:val="auto"/>
        </w:rPr>
        <w:t>38</w:t>
      </w:r>
    </w:p>
    <w:p w14:paraId="456D4E67" w14:textId="571C5C3A" w:rsidR="0030262B" w:rsidRPr="00605028" w:rsidRDefault="0030262B" w:rsidP="00EB064D">
      <w:pPr>
        <w:pStyle w:val="indexindent"/>
        <w:rPr>
          <w:color w:val="auto"/>
        </w:rPr>
      </w:pPr>
      <w:proofErr w:type="gramStart"/>
      <w:r w:rsidRPr="00605028">
        <w:rPr>
          <w:color w:val="auto"/>
        </w:rPr>
        <w:t>research</w:t>
      </w:r>
      <w:proofErr w:type="gramEnd"/>
      <w:r w:rsidRPr="00605028">
        <w:rPr>
          <w:color w:val="auto"/>
        </w:rPr>
        <w:t xml:space="preserve"> networks, </w:t>
      </w:r>
      <w:r w:rsidR="00507CEF" w:rsidRPr="00605028">
        <w:rPr>
          <w:color w:val="auto"/>
        </w:rPr>
        <w:t>20-21</w:t>
      </w:r>
    </w:p>
    <w:p w14:paraId="0D659E96" w14:textId="519F9FAA" w:rsidR="0030262B" w:rsidRPr="00605028" w:rsidRDefault="0030262B" w:rsidP="00EB064D">
      <w:pPr>
        <w:pStyle w:val="indexindent"/>
        <w:rPr>
          <w:color w:val="auto"/>
        </w:rPr>
      </w:pPr>
      <w:proofErr w:type="gramStart"/>
      <w:r w:rsidRPr="00605028">
        <w:rPr>
          <w:color w:val="auto"/>
        </w:rPr>
        <w:t>training</w:t>
      </w:r>
      <w:proofErr w:type="gramEnd"/>
      <w:r w:rsidRPr="00605028">
        <w:rPr>
          <w:color w:val="auto"/>
        </w:rPr>
        <w:t xml:space="preserve">, </w:t>
      </w:r>
      <w:r w:rsidR="00507CEF" w:rsidRPr="00605028">
        <w:rPr>
          <w:color w:val="auto"/>
        </w:rPr>
        <w:t>29-32</w:t>
      </w:r>
    </w:p>
    <w:p w14:paraId="0E8199D1" w14:textId="06F24F3F" w:rsidR="0030262B" w:rsidRPr="00605028" w:rsidRDefault="0030262B" w:rsidP="00EB064D">
      <w:pPr>
        <w:pStyle w:val="indexindent"/>
        <w:rPr>
          <w:color w:val="auto"/>
        </w:rPr>
      </w:pPr>
      <w:proofErr w:type="gramStart"/>
      <w:r w:rsidRPr="00605028">
        <w:rPr>
          <w:color w:val="auto"/>
        </w:rPr>
        <w:t>visiting</w:t>
      </w:r>
      <w:proofErr w:type="gramEnd"/>
      <w:r w:rsidRPr="00605028">
        <w:rPr>
          <w:color w:val="auto"/>
        </w:rPr>
        <w:t xml:space="preserve"> officials, </w:t>
      </w:r>
      <w:r w:rsidR="00507CEF" w:rsidRPr="00605028">
        <w:rPr>
          <w:color w:val="auto"/>
        </w:rPr>
        <w:t>17</w:t>
      </w:r>
    </w:p>
    <w:p w14:paraId="3B4C1611" w14:textId="070DA592" w:rsidR="0030262B" w:rsidRPr="00605028" w:rsidRDefault="0030262B" w:rsidP="00EB064D">
      <w:pPr>
        <w:pStyle w:val="indexindent"/>
        <w:rPr>
          <w:color w:val="auto"/>
        </w:rPr>
      </w:pPr>
      <w:proofErr w:type="gramStart"/>
      <w:r w:rsidRPr="00605028">
        <w:rPr>
          <w:color w:val="auto"/>
        </w:rPr>
        <w:t>workplace</w:t>
      </w:r>
      <w:proofErr w:type="gramEnd"/>
      <w:r w:rsidRPr="00605028">
        <w:rPr>
          <w:color w:val="auto"/>
        </w:rPr>
        <w:t xml:space="preserve"> diversity, 3</w:t>
      </w:r>
      <w:r w:rsidR="00507CEF" w:rsidRPr="00605028">
        <w:rPr>
          <w:color w:val="auto"/>
        </w:rPr>
        <w:t>2</w:t>
      </w:r>
    </w:p>
    <w:p w14:paraId="70F74F42" w14:textId="40F946DF" w:rsidR="0030262B" w:rsidRPr="00605028" w:rsidRDefault="0030262B" w:rsidP="00EB064D">
      <w:pPr>
        <w:pStyle w:val="Index11"/>
        <w:rPr>
          <w:color w:val="auto"/>
        </w:rPr>
      </w:pPr>
      <w:r w:rsidRPr="00605028">
        <w:rPr>
          <w:i/>
          <w:color w:val="auto"/>
        </w:rPr>
        <w:t>Productivity Commission Act 1998</w:t>
      </w:r>
      <w:r w:rsidRPr="00605028">
        <w:rPr>
          <w:color w:val="auto"/>
        </w:rPr>
        <w:t xml:space="preserve">, </w:t>
      </w:r>
      <w:r w:rsidR="007F5B5D" w:rsidRPr="00605028">
        <w:rPr>
          <w:color w:val="auto"/>
        </w:rPr>
        <w:t>1</w:t>
      </w:r>
    </w:p>
    <w:p w14:paraId="5EE16762" w14:textId="42F0C307" w:rsidR="0030262B" w:rsidRPr="00605028" w:rsidRDefault="0030262B" w:rsidP="00EB064D">
      <w:pPr>
        <w:pStyle w:val="Index11"/>
        <w:rPr>
          <w:color w:val="auto"/>
        </w:rPr>
      </w:pPr>
      <w:r w:rsidRPr="00605028">
        <w:rPr>
          <w:i/>
          <w:color w:val="auto"/>
        </w:rPr>
        <w:t>Public Service Act 1999</w:t>
      </w:r>
      <w:r w:rsidRPr="00605028">
        <w:rPr>
          <w:color w:val="auto"/>
        </w:rPr>
        <w:t xml:space="preserve">, </w:t>
      </w:r>
      <w:r w:rsidR="00605028" w:rsidRPr="00605028">
        <w:rPr>
          <w:color w:val="auto"/>
        </w:rPr>
        <w:t>23</w:t>
      </w:r>
    </w:p>
    <w:p w14:paraId="0847F2A5" w14:textId="77777777" w:rsidR="0030262B" w:rsidRPr="0082722A" w:rsidRDefault="0030262B" w:rsidP="00EB064D">
      <w:pPr>
        <w:pStyle w:val="Index11"/>
        <w:spacing w:before="0"/>
        <w:rPr>
          <w:color w:val="auto"/>
        </w:rPr>
      </w:pPr>
    </w:p>
    <w:p w14:paraId="4B3467D3" w14:textId="77777777" w:rsidR="0030262B" w:rsidRPr="0082722A" w:rsidRDefault="0030262B" w:rsidP="00EB064D">
      <w:pPr>
        <w:pStyle w:val="Index11"/>
        <w:rPr>
          <w:color w:val="auto"/>
        </w:rPr>
      </w:pPr>
      <w:proofErr w:type="gramStart"/>
      <w:r w:rsidRPr="0082722A">
        <w:rPr>
          <w:color w:val="auto"/>
        </w:rPr>
        <w:t>references</w:t>
      </w:r>
      <w:proofErr w:type="gramEnd"/>
      <w:r w:rsidRPr="0082722A">
        <w:rPr>
          <w:color w:val="auto"/>
        </w:rPr>
        <w:t xml:space="preserve"> to Commission work </w:t>
      </w:r>
    </w:p>
    <w:p w14:paraId="347FF939" w14:textId="51CB49B1" w:rsidR="0030262B" w:rsidRPr="0082722A" w:rsidRDefault="0030262B" w:rsidP="00EB064D">
      <w:pPr>
        <w:pStyle w:val="indexindent"/>
        <w:rPr>
          <w:color w:val="auto"/>
        </w:rPr>
      </w:pPr>
      <w:proofErr w:type="gramStart"/>
      <w:r w:rsidRPr="0082722A">
        <w:rPr>
          <w:color w:val="auto"/>
        </w:rPr>
        <w:t>in</w:t>
      </w:r>
      <w:proofErr w:type="gramEnd"/>
      <w:r w:rsidRPr="0082722A">
        <w:rPr>
          <w:color w:val="auto"/>
        </w:rPr>
        <w:t xml:space="preserve"> Federal Parliament, </w:t>
      </w:r>
      <w:r w:rsidR="00605028">
        <w:rPr>
          <w:color w:val="auto"/>
        </w:rPr>
        <w:t>16</w:t>
      </w:r>
    </w:p>
    <w:p w14:paraId="2C88C4F1" w14:textId="4AC7298E" w:rsidR="0030262B" w:rsidRPr="0082722A" w:rsidRDefault="0030262B" w:rsidP="00EB064D">
      <w:pPr>
        <w:pStyle w:val="indexindent"/>
        <w:rPr>
          <w:color w:val="auto"/>
        </w:rPr>
      </w:pPr>
      <w:proofErr w:type="gramStart"/>
      <w:r w:rsidRPr="0082722A">
        <w:rPr>
          <w:color w:val="auto"/>
        </w:rPr>
        <w:t>in</w:t>
      </w:r>
      <w:proofErr w:type="gramEnd"/>
      <w:r w:rsidRPr="0082722A">
        <w:rPr>
          <w:color w:val="auto"/>
        </w:rPr>
        <w:t xml:space="preserve"> House of Representatives and Senate committee reports, </w:t>
      </w:r>
      <w:r w:rsidR="00605028">
        <w:rPr>
          <w:color w:val="auto"/>
        </w:rPr>
        <w:t>16</w:t>
      </w:r>
    </w:p>
    <w:p w14:paraId="15F82519" w14:textId="26F9B0E1" w:rsidR="0030262B" w:rsidRPr="0082722A" w:rsidRDefault="0030262B" w:rsidP="00EB064D">
      <w:pPr>
        <w:pStyle w:val="indexindent"/>
        <w:rPr>
          <w:color w:val="auto"/>
        </w:rPr>
      </w:pPr>
      <w:proofErr w:type="gramStart"/>
      <w:r w:rsidRPr="0082722A">
        <w:rPr>
          <w:color w:val="auto"/>
        </w:rPr>
        <w:t>in</w:t>
      </w:r>
      <w:proofErr w:type="gramEnd"/>
      <w:r w:rsidRPr="0082722A">
        <w:rPr>
          <w:color w:val="auto"/>
        </w:rPr>
        <w:t xml:space="preserve"> Parliamentary Library reports, </w:t>
      </w:r>
      <w:r w:rsidR="00605028">
        <w:rPr>
          <w:color w:val="auto"/>
        </w:rPr>
        <w:t>16</w:t>
      </w:r>
    </w:p>
    <w:p w14:paraId="6BB3F7DC" w14:textId="30288E22" w:rsidR="0030262B" w:rsidRPr="0082722A" w:rsidRDefault="0030262B" w:rsidP="00EB064D">
      <w:pPr>
        <w:pStyle w:val="indexindent"/>
        <w:rPr>
          <w:color w:val="auto"/>
        </w:rPr>
      </w:pPr>
      <w:proofErr w:type="gramStart"/>
      <w:r w:rsidRPr="0082722A">
        <w:rPr>
          <w:color w:val="auto"/>
        </w:rPr>
        <w:t>in</w:t>
      </w:r>
      <w:proofErr w:type="gramEnd"/>
      <w:r w:rsidRPr="0082722A">
        <w:rPr>
          <w:color w:val="auto"/>
        </w:rPr>
        <w:t xml:space="preserve"> State and Territory parliaments, </w:t>
      </w:r>
      <w:r w:rsidR="00605028">
        <w:rPr>
          <w:color w:val="auto"/>
        </w:rPr>
        <w:t>16</w:t>
      </w:r>
    </w:p>
    <w:p w14:paraId="7238B392" w14:textId="77777777" w:rsidR="0030262B" w:rsidRPr="0082722A" w:rsidRDefault="0030262B" w:rsidP="00EB064D">
      <w:pPr>
        <w:pStyle w:val="indexindent"/>
        <w:rPr>
          <w:color w:val="auto"/>
        </w:rPr>
      </w:pPr>
      <w:proofErr w:type="gramStart"/>
      <w:r w:rsidRPr="0082722A">
        <w:rPr>
          <w:color w:val="auto"/>
        </w:rPr>
        <w:t>in</w:t>
      </w:r>
      <w:proofErr w:type="gramEnd"/>
      <w:r w:rsidRPr="0082722A">
        <w:rPr>
          <w:color w:val="auto"/>
        </w:rPr>
        <w:t xml:space="preserve"> the media, </w:t>
      </w:r>
      <w:r w:rsidRPr="0082722A">
        <w:rPr>
          <w:i/>
          <w:color w:val="auto"/>
        </w:rPr>
        <w:t>see</w:t>
      </w:r>
      <w:r w:rsidRPr="0082722A">
        <w:rPr>
          <w:color w:val="auto"/>
        </w:rPr>
        <w:t xml:space="preserve"> media coverage of the Commission </w:t>
      </w:r>
    </w:p>
    <w:p w14:paraId="044DE39A" w14:textId="267A1B9B" w:rsidR="0030262B" w:rsidRPr="0082722A" w:rsidRDefault="0030262B" w:rsidP="00EB064D">
      <w:pPr>
        <w:pStyle w:val="Index11"/>
        <w:rPr>
          <w:color w:val="auto"/>
        </w:rPr>
      </w:pPr>
      <w:r w:rsidRPr="0082722A">
        <w:rPr>
          <w:color w:val="auto"/>
        </w:rPr>
        <w:t xml:space="preserve">Report on Government Services, </w:t>
      </w:r>
      <w:r w:rsidR="00605028">
        <w:rPr>
          <w:color w:val="auto"/>
        </w:rPr>
        <w:t>11</w:t>
      </w:r>
    </w:p>
    <w:p w14:paraId="3B212C4A" w14:textId="4FBDDF77" w:rsidR="0030262B" w:rsidRPr="0082722A" w:rsidRDefault="0030262B" w:rsidP="00EB064D">
      <w:pPr>
        <w:pStyle w:val="Index11"/>
        <w:rPr>
          <w:color w:val="auto"/>
        </w:rPr>
      </w:pPr>
      <w:r w:rsidRPr="0082722A">
        <w:rPr>
          <w:color w:val="auto"/>
        </w:rPr>
        <w:t xml:space="preserve">Review of Government Service Provision, </w:t>
      </w:r>
      <w:r>
        <w:rPr>
          <w:color w:val="auto"/>
        </w:rPr>
        <w:t>1</w:t>
      </w:r>
      <w:r w:rsidR="00605028">
        <w:rPr>
          <w:color w:val="auto"/>
        </w:rPr>
        <w:t>1</w:t>
      </w:r>
    </w:p>
    <w:p w14:paraId="02ACE635" w14:textId="77777777" w:rsidR="0030262B" w:rsidRPr="0082722A" w:rsidRDefault="0030262B" w:rsidP="00EB064D">
      <w:pPr>
        <w:pStyle w:val="Index11"/>
        <w:spacing w:before="0"/>
        <w:rPr>
          <w:color w:val="auto"/>
        </w:rPr>
      </w:pPr>
    </w:p>
    <w:p w14:paraId="3E083221" w14:textId="31D26F31" w:rsidR="0030262B" w:rsidRPr="0082722A" w:rsidRDefault="0030262B" w:rsidP="00EB064D">
      <w:pPr>
        <w:pStyle w:val="Index11"/>
        <w:rPr>
          <w:color w:val="auto"/>
        </w:rPr>
      </w:pPr>
      <w:proofErr w:type="gramStart"/>
      <w:r w:rsidRPr="0082722A">
        <w:rPr>
          <w:color w:val="auto"/>
        </w:rPr>
        <w:t>service</w:t>
      </w:r>
      <w:proofErr w:type="gramEnd"/>
      <w:r w:rsidRPr="0082722A">
        <w:rPr>
          <w:color w:val="auto"/>
        </w:rPr>
        <w:t xml:space="preserve"> charters, </w:t>
      </w:r>
      <w:r w:rsidR="00605028">
        <w:rPr>
          <w:color w:val="auto"/>
        </w:rPr>
        <w:t>28</w:t>
      </w:r>
    </w:p>
    <w:p w14:paraId="5B7802A4" w14:textId="77777777" w:rsidR="0030262B" w:rsidRDefault="0030262B" w:rsidP="00EB064D">
      <w:pPr>
        <w:pStyle w:val="Index11"/>
        <w:rPr>
          <w:color w:val="auto"/>
        </w:rPr>
      </w:pPr>
      <w:proofErr w:type="gramStart"/>
      <w:r w:rsidRPr="0082722A">
        <w:rPr>
          <w:color w:val="auto"/>
        </w:rPr>
        <w:t>service</w:t>
      </w:r>
      <w:proofErr w:type="gramEnd"/>
      <w:r w:rsidRPr="0082722A">
        <w:rPr>
          <w:color w:val="auto"/>
        </w:rPr>
        <w:t xml:space="preserve"> provision, </w:t>
      </w:r>
      <w:r w:rsidRPr="0082722A">
        <w:rPr>
          <w:i/>
          <w:color w:val="auto"/>
        </w:rPr>
        <w:t>see</w:t>
      </w:r>
      <w:r w:rsidRPr="0082722A">
        <w:rPr>
          <w:color w:val="auto"/>
        </w:rPr>
        <w:t xml:space="preserve"> Review of Government Service Provision</w:t>
      </w:r>
      <w:r>
        <w:rPr>
          <w:color w:val="auto"/>
        </w:rPr>
        <w:t xml:space="preserve">, </w:t>
      </w:r>
    </w:p>
    <w:p w14:paraId="712947ED" w14:textId="77777777" w:rsidR="0030262B" w:rsidRDefault="0030262B" w:rsidP="00EB064D">
      <w:pPr>
        <w:pStyle w:val="Index11"/>
        <w:rPr>
          <w:color w:val="auto"/>
        </w:rPr>
      </w:pPr>
      <w:r w:rsidRPr="0082722A">
        <w:rPr>
          <w:color w:val="auto"/>
        </w:rPr>
        <w:t xml:space="preserve">Steering Committee for the Review of Government Service Provision, </w:t>
      </w:r>
      <w:r>
        <w:rPr>
          <w:color w:val="auto"/>
        </w:rPr>
        <w:t>6</w:t>
      </w:r>
    </w:p>
    <w:p w14:paraId="1FDD115A" w14:textId="7EEF6BB4" w:rsidR="00605028" w:rsidRPr="0082722A" w:rsidRDefault="00605028" w:rsidP="00EB064D">
      <w:pPr>
        <w:pStyle w:val="Index11"/>
        <w:rPr>
          <w:color w:val="auto"/>
        </w:rPr>
      </w:pPr>
      <w:proofErr w:type="gramStart"/>
      <w:r>
        <w:rPr>
          <w:color w:val="auto"/>
        </w:rPr>
        <w:t>superannuation</w:t>
      </w:r>
      <w:proofErr w:type="gramEnd"/>
      <w:r>
        <w:rPr>
          <w:color w:val="auto"/>
        </w:rPr>
        <w:t xml:space="preserve"> inquiry, 9</w:t>
      </w:r>
    </w:p>
    <w:p w14:paraId="77A05745" w14:textId="77777777" w:rsidR="0030262B" w:rsidRDefault="0030262B" w:rsidP="00EB064D">
      <w:pPr>
        <w:pStyle w:val="Index11"/>
        <w:spacing w:before="0"/>
        <w:rPr>
          <w:color w:val="auto"/>
        </w:rPr>
      </w:pPr>
    </w:p>
    <w:p w14:paraId="23AC1A8D" w14:textId="1C834F05" w:rsidR="00605028" w:rsidRDefault="00605028" w:rsidP="00EB064D">
      <w:pPr>
        <w:pStyle w:val="Index11"/>
        <w:spacing w:before="0"/>
        <w:rPr>
          <w:color w:val="auto"/>
        </w:rPr>
      </w:pPr>
      <w:proofErr w:type="gramStart"/>
      <w:r>
        <w:rPr>
          <w:color w:val="auto"/>
        </w:rPr>
        <w:t>transitioning</w:t>
      </w:r>
      <w:proofErr w:type="gramEnd"/>
      <w:r>
        <w:rPr>
          <w:color w:val="auto"/>
        </w:rPr>
        <w:t xml:space="preserve"> regional economies study, 8</w:t>
      </w:r>
    </w:p>
    <w:p w14:paraId="733726A9" w14:textId="77777777" w:rsidR="000A769D" w:rsidRDefault="000A769D" w:rsidP="00EB064D">
      <w:pPr>
        <w:pStyle w:val="Index11"/>
        <w:rPr>
          <w:color w:val="auto"/>
        </w:rPr>
      </w:pPr>
    </w:p>
    <w:p w14:paraId="019D1537" w14:textId="37A06AC8" w:rsidR="0030262B" w:rsidRPr="0082722A" w:rsidRDefault="0030262B" w:rsidP="00EB064D">
      <w:pPr>
        <w:pStyle w:val="Index11"/>
        <w:rPr>
          <w:color w:val="auto"/>
        </w:rPr>
      </w:pPr>
      <w:proofErr w:type="gramStart"/>
      <w:r w:rsidRPr="0082722A">
        <w:rPr>
          <w:color w:val="auto"/>
        </w:rPr>
        <w:t>visiting</w:t>
      </w:r>
      <w:proofErr w:type="gramEnd"/>
      <w:r w:rsidRPr="0082722A">
        <w:rPr>
          <w:color w:val="auto"/>
        </w:rPr>
        <w:t xml:space="preserve"> officials, </w:t>
      </w:r>
      <w:r>
        <w:rPr>
          <w:color w:val="auto"/>
        </w:rPr>
        <w:t>1</w:t>
      </w:r>
      <w:r w:rsidR="00605028">
        <w:rPr>
          <w:color w:val="auto"/>
        </w:rPr>
        <w:t>7</w:t>
      </w:r>
    </w:p>
    <w:p w14:paraId="0243A019" w14:textId="77777777" w:rsidR="0030262B" w:rsidRPr="0082722A" w:rsidRDefault="0030262B" w:rsidP="00EB064D">
      <w:pPr>
        <w:pStyle w:val="Index11"/>
        <w:spacing w:before="0"/>
        <w:rPr>
          <w:color w:val="auto"/>
        </w:rPr>
      </w:pPr>
    </w:p>
    <w:p w14:paraId="77618CA3" w14:textId="06D2D505" w:rsidR="0030262B" w:rsidRDefault="0030262B" w:rsidP="00EB064D">
      <w:pPr>
        <w:pStyle w:val="Index11"/>
        <w:rPr>
          <w:color w:val="auto"/>
        </w:rPr>
      </w:pPr>
      <w:proofErr w:type="gramStart"/>
      <w:r w:rsidRPr="0082722A">
        <w:rPr>
          <w:color w:val="auto"/>
        </w:rPr>
        <w:t>workplace</w:t>
      </w:r>
      <w:proofErr w:type="gramEnd"/>
      <w:r w:rsidRPr="0082722A">
        <w:rPr>
          <w:color w:val="auto"/>
        </w:rPr>
        <w:t xml:space="preserve"> diversity, </w:t>
      </w:r>
      <w:r>
        <w:rPr>
          <w:color w:val="auto"/>
        </w:rPr>
        <w:t>3</w:t>
      </w:r>
      <w:r w:rsidR="00605028">
        <w:rPr>
          <w:color w:val="auto"/>
        </w:rPr>
        <w:t>2</w:t>
      </w:r>
    </w:p>
    <w:p w14:paraId="4784CAB6" w14:textId="77777777" w:rsidR="0030262B" w:rsidRPr="0030262B" w:rsidRDefault="0030262B" w:rsidP="0030262B"/>
    <w:p w14:paraId="2D751D9D" w14:textId="77777777" w:rsidR="001C36A4" w:rsidRPr="0030262B" w:rsidRDefault="001C36A4"/>
    <w:sectPr w:rsidR="001C36A4" w:rsidRPr="0030262B" w:rsidSect="0030262B">
      <w:headerReference w:type="even" r:id="rId83"/>
      <w:headerReference w:type="default" r:id="rId84"/>
      <w:footerReference w:type="even" r:id="rId85"/>
      <w:footerReference w:type="default" r:id="rId86"/>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1D211" w14:textId="77777777" w:rsidR="00E42E15" w:rsidRDefault="00E42E15">
      <w:r>
        <w:separator/>
      </w:r>
    </w:p>
  </w:endnote>
  <w:endnote w:type="continuationSeparator" w:id="0">
    <w:p w14:paraId="5E53730F" w14:textId="77777777" w:rsidR="00E42E15" w:rsidRDefault="00E4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OlSt BT">
    <w:altName w:val="Georgia"/>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613F1" w14:textId="77777777" w:rsidR="00E42E15" w:rsidRDefault="00E42E1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14:paraId="50868781" w14:textId="77777777" w:rsidTr="006D1A55">
      <w:trPr>
        <w:trHeight w:hRule="exact" w:val="423"/>
      </w:trPr>
      <w:tc>
        <w:tcPr>
          <w:tcW w:w="510" w:type="dxa"/>
        </w:tcPr>
        <w:p w14:paraId="1917CFA0" w14:textId="77777777" w:rsidR="00E42E15" w:rsidRDefault="00E42E15" w:rsidP="006D1A55">
          <w:pPr>
            <w:pStyle w:val="Footer"/>
            <w:ind w:right="360" w:firstLine="360"/>
          </w:pPr>
        </w:p>
      </w:tc>
      <w:tc>
        <w:tcPr>
          <w:tcW w:w="7767" w:type="dxa"/>
        </w:tcPr>
        <w:p w14:paraId="4184DE0E" w14:textId="77777777" w:rsidR="00E42E15" w:rsidRPr="00BA5B14" w:rsidRDefault="00E42E15" w:rsidP="006D1A55">
          <w:pPr>
            <w:pStyle w:val="Footer"/>
            <w:jc w:val="right"/>
            <w:rPr>
              <w:rFonts w:cs="Arial"/>
            </w:rPr>
          </w:pPr>
          <w:r>
            <w:rPr>
              <w:rFonts w:cs="Arial"/>
            </w:rPr>
            <w:t xml:space="preserve">CONTENTS </w:t>
          </w:r>
        </w:p>
      </w:tc>
      <w:tc>
        <w:tcPr>
          <w:tcW w:w="510" w:type="dxa"/>
        </w:tcPr>
        <w:p w14:paraId="21478A04" w14:textId="77777777" w:rsidR="00E42E15" w:rsidRPr="007448F7" w:rsidRDefault="00E42E15" w:rsidP="006D1A55">
          <w:pPr>
            <w:pStyle w:val="Footer"/>
            <w:jc w:val="right"/>
            <w:rPr>
              <w:caps w:val="0"/>
            </w:rPr>
          </w:pPr>
          <w:r w:rsidRPr="004222DE">
            <w:rPr>
              <w:rStyle w:val="PageNumber"/>
              <w:caps w:val="0"/>
              <w:color w:val="78A22F" w:themeColor="accent1"/>
              <w:sz w:val="20"/>
            </w:rPr>
            <w:t xml:space="preserve">|  </w:t>
          </w:r>
          <w:r>
            <w:rPr>
              <w:rStyle w:val="PageNumber"/>
              <w:caps w:val="0"/>
            </w:rPr>
            <w:t>ix</w:t>
          </w:r>
        </w:p>
      </w:tc>
    </w:tr>
  </w:tbl>
  <w:p w14:paraId="5EC76CB2" w14:textId="77777777" w:rsidR="00E42E15" w:rsidRPr="006D1A55" w:rsidRDefault="00E42E15" w:rsidP="006D1A5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14:paraId="3338E18B" w14:textId="77777777" w:rsidTr="006D1A55">
      <w:trPr>
        <w:trHeight w:hRule="exact" w:val="423"/>
      </w:trPr>
      <w:tc>
        <w:tcPr>
          <w:tcW w:w="510" w:type="dxa"/>
        </w:tcPr>
        <w:p w14:paraId="5FA4390C" w14:textId="1CACFB5C" w:rsidR="00E42E15" w:rsidRPr="007448F7" w:rsidRDefault="00E42E15" w:rsidP="00A430C5">
          <w:pPr>
            <w:pStyle w:val="Footer"/>
            <w:tabs>
              <w:tab w:val="left" w:pos="0"/>
            </w:tabs>
            <w:ind w:right="0"/>
            <w:rPr>
              <w:rStyle w:val="PageNumber"/>
              <w:caps w:val="0"/>
            </w:rPr>
          </w:pPr>
          <w:r>
            <w:rPr>
              <w:rStyle w:val="PageNumber"/>
              <w:caps w:val="0"/>
            </w:rPr>
            <w:t>x</w:t>
          </w:r>
          <w:r w:rsidRPr="004222DE">
            <w:rPr>
              <w:rStyle w:val="PageNumber"/>
              <w:caps w:val="0"/>
              <w:color w:val="78A22F" w:themeColor="accent1"/>
              <w:sz w:val="20"/>
            </w:rPr>
            <w:t xml:space="preserve">  |</w:t>
          </w:r>
        </w:p>
      </w:tc>
      <w:tc>
        <w:tcPr>
          <w:tcW w:w="7767" w:type="dxa"/>
        </w:tcPr>
        <w:p w14:paraId="3A2D5967" w14:textId="0F27E0E9" w:rsidR="00E42E15" w:rsidRPr="0013739A" w:rsidRDefault="00E42E15" w:rsidP="00A430C5">
          <w:pPr>
            <w:pStyle w:val="Footer"/>
            <w:rPr>
              <w:rFonts w:cs="Arial"/>
            </w:rPr>
          </w:pPr>
          <w:r>
            <w:rPr>
              <w:rFonts w:cs="Arial"/>
            </w:rPr>
            <w:t>ANNUAL REPORT 2016-17</w:t>
          </w:r>
        </w:p>
      </w:tc>
      <w:tc>
        <w:tcPr>
          <w:tcW w:w="510" w:type="dxa"/>
        </w:tcPr>
        <w:p w14:paraId="78CB884D" w14:textId="77777777" w:rsidR="00E42E15" w:rsidRDefault="00E42E15" w:rsidP="00A430C5">
          <w:pPr>
            <w:pStyle w:val="Footer"/>
          </w:pPr>
        </w:p>
      </w:tc>
    </w:tr>
  </w:tbl>
  <w:p w14:paraId="283156CE" w14:textId="77777777" w:rsidR="00E42E15" w:rsidRDefault="00E42E1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14:paraId="1281399C" w14:textId="77777777" w:rsidTr="009249B5">
      <w:trPr>
        <w:trHeight w:hRule="exact" w:val="567"/>
      </w:trPr>
      <w:tc>
        <w:tcPr>
          <w:tcW w:w="510" w:type="dxa"/>
        </w:tcPr>
        <w:p w14:paraId="24F6ED1D" w14:textId="460F3C53" w:rsidR="00E42E15" w:rsidRPr="007448F7" w:rsidRDefault="00E42E15" w:rsidP="009249B5">
          <w:pPr>
            <w:pStyle w:val="Footer"/>
            <w:tabs>
              <w:tab w:val="left" w:pos="0"/>
            </w:tabs>
            <w:ind w:right="0"/>
            <w:rPr>
              <w:rStyle w:val="PageNumber"/>
              <w:caps w:val="0"/>
            </w:rPr>
          </w:pPr>
          <w:r>
            <w:rPr>
              <w:rStyle w:val="PageNumber"/>
              <w:caps w:val="0"/>
            </w:rPr>
            <w:t>xi</w:t>
          </w:r>
          <w:r w:rsidRPr="004222DE">
            <w:rPr>
              <w:rStyle w:val="PageNumber"/>
              <w:caps w:val="0"/>
              <w:color w:val="78A22F" w:themeColor="accent1"/>
              <w:sz w:val="20"/>
            </w:rPr>
            <w:t xml:space="preserve">  |</w:t>
          </w:r>
        </w:p>
      </w:tc>
      <w:tc>
        <w:tcPr>
          <w:tcW w:w="7767" w:type="dxa"/>
        </w:tcPr>
        <w:p w14:paraId="2FF32B9B" w14:textId="5ED030E3" w:rsidR="00E42E15" w:rsidRPr="0013739A" w:rsidRDefault="00E42E15" w:rsidP="009249B5">
          <w:pPr>
            <w:pStyle w:val="Footer"/>
            <w:rPr>
              <w:rFonts w:cs="Arial"/>
            </w:rPr>
          </w:pPr>
          <w:r>
            <w:rPr>
              <w:rFonts w:cs="Arial"/>
            </w:rPr>
            <w:t>ANNUAL REPORT 2016-17</w:t>
          </w:r>
        </w:p>
      </w:tc>
      <w:tc>
        <w:tcPr>
          <w:tcW w:w="510" w:type="dxa"/>
        </w:tcPr>
        <w:p w14:paraId="1EDCAA62" w14:textId="77777777" w:rsidR="00E42E15" w:rsidRDefault="00E42E15" w:rsidP="009249B5">
          <w:pPr>
            <w:pStyle w:val="Footer"/>
          </w:pPr>
        </w:p>
      </w:tc>
    </w:tr>
  </w:tbl>
  <w:p w14:paraId="0901FCA5" w14:textId="77777777" w:rsidR="00E42E15" w:rsidRDefault="00E42E1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42E15" w14:paraId="1B8BE09F" w14:textId="77777777" w:rsidTr="00845E4E">
      <w:trPr>
        <w:trHeight w:val="567"/>
      </w:trPr>
      <w:tc>
        <w:tcPr>
          <w:tcW w:w="510" w:type="dxa"/>
          <w:shd w:val="clear" w:color="auto" w:fill="auto"/>
        </w:tcPr>
        <w:p w14:paraId="3013CF0F" w14:textId="32188331" w:rsidR="00E42E15" w:rsidRPr="0030262B" w:rsidRDefault="00E42E15" w:rsidP="0030262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E39">
            <w:rPr>
              <w:rStyle w:val="PageNumber"/>
              <w:noProof/>
            </w:rPr>
            <w:t>4</w:t>
          </w:r>
          <w:r>
            <w:rPr>
              <w:rStyle w:val="PageNumber"/>
            </w:rPr>
            <w:fldChar w:fldCharType="end"/>
          </w:r>
          <w:r w:rsidRPr="00041A4E">
            <w:rPr>
              <w:rStyle w:val="PageNumber"/>
              <w:color w:val="78A22F" w:themeColor="accent1"/>
              <w:sz w:val="20"/>
            </w:rPr>
            <w:t xml:space="preserve">  |</w:t>
          </w:r>
        </w:p>
      </w:tc>
      <w:tc>
        <w:tcPr>
          <w:tcW w:w="7767" w:type="dxa"/>
          <w:shd w:val="clear" w:color="auto" w:fill="auto"/>
        </w:tcPr>
        <w:p w14:paraId="02FB4B2B" w14:textId="77777777" w:rsidR="00E42E15" w:rsidRDefault="00E42E15" w:rsidP="0030262B">
          <w:pPr>
            <w:pStyle w:val="Footer"/>
          </w:pPr>
          <w:r>
            <w:t>ANNUAL REPORT 2016-17</w:t>
          </w:r>
        </w:p>
      </w:tc>
      <w:tc>
        <w:tcPr>
          <w:tcW w:w="510" w:type="dxa"/>
          <w:shd w:val="clear" w:color="auto" w:fill="auto"/>
        </w:tcPr>
        <w:p w14:paraId="7D7F667E" w14:textId="77777777" w:rsidR="00E42E15" w:rsidRDefault="00E42E15" w:rsidP="0030262B">
          <w:pPr>
            <w:pStyle w:val="Footer"/>
          </w:pPr>
        </w:p>
      </w:tc>
    </w:tr>
  </w:tbl>
  <w:p w14:paraId="6034ED15" w14:textId="77777777" w:rsidR="00E42E15" w:rsidRPr="0030262B" w:rsidRDefault="00E42E15" w:rsidP="0030262B">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42E15" w14:paraId="7FC5372D" w14:textId="77777777" w:rsidTr="00845E4E">
      <w:trPr>
        <w:trHeight w:val="567"/>
      </w:trPr>
      <w:tc>
        <w:tcPr>
          <w:tcW w:w="510" w:type="dxa"/>
          <w:shd w:val="clear" w:color="auto" w:fill="auto"/>
        </w:tcPr>
        <w:p w14:paraId="3F0D683E" w14:textId="77777777" w:rsidR="00E42E15" w:rsidRDefault="00E42E15" w:rsidP="0030262B">
          <w:pPr>
            <w:pStyle w:val="Footer"/>
          </w:pPr>
        </w:p>
      </w:tc>
      <w:tc>
        <w:tcPr>
          <w:tcW w:w="7767" w:type="dxa"/>
          <w:shd w:val="clear" w:color="auto" w:fill="auto"/>
        </w:tcPr>
        <w:p w14:paraId="0064D79D" w14:textId="77777777" w:rsidR="00E42E15" w:rsidRDefault="00E42E15" w:rsidP="0030262B">
          <w:pPr>
            <w:pStyle w:val="Footer"/>
            <w:jc w:val="right"/>
          </w:pPr>
          <w:r>
            <w:t>annual performance statement</w:t>
          </w:r>
        </w:p>
      </w:tc>
      <w:tc>
        <w:tcPr>
          <w:tcW w:w="510" w:type="dxa"/>
          <w:shd w:val="clear" w:color="auto" w:fill="auto"/>
        </w:tcPr>
        <w:p w14:paraId="37B04148" w14:textId="56DCC296" w:rsidR="00E42E15" w:rsidRPr="0030262B" w:rsidRDefault="00E42E15" w:rsidP="0030262B">
          <w:pPr>
            <w:pStyle w:val="Footer"/>
            <w:jc w:val="right"/>
            <w:rPr>
              <w:rStyle w:val="PageNumber"/>
            </w:rPr>
          </w:pPr>
          <w:r w:rsidRPr="004222DE">
            <w:rPr>
              <w:rStyle w:val="PageNumber"/>
              <w:caps w:val="0"/>
              <w:color w:val="78A22F" w:themeColor="accent1"/>
              <w:sz w:val="20"/>
            </w:rPr>
            <w:t xml:space="preserve">|  </w:t>
          </w:r>
          <w:r>
            <w:rPr>
              <w:rStyle w:val="PageNumber"/>
            </w:rPr>
            <w:fldChar w:fldCharType="begin"/>
          </w:r>
          <w:r>
            <w:rPr>
              <w:rStyle w:val="PageNumber"/>
            </w:rPr>
            <w:instrText xml:space="preserve"> PAGE \* MERGEFORMAT </w:instrText>
          </w:r>
          <w:r>
            <w:rPr>
              <w:rStyle w:val="PageNumber"/>
            </w:rPr>
            <w:fldChar w:fldCharType="separate"/>
          </w:r>
          <w:r w:rsidR="00D96E39">
            <w:rPr>
              <w:rStyle w:val="PageNumber"/>
              <w:noProof/>
            </w:rPr>
            <w:t>3</w:t>
          </w:r>
          <w:r>
            <w:rPr>
              <w:rStyle w:val="PageNumber"/>
            </w:rPr>
            <w:fldChar w:fldCharType="end"/>
          </w:r>
        </w:p>
      </w:tc>
    </w:tr>
  </w:tbl>
  <w:p w14:paraId="4BE2C7A3" w14:textId="77777777" w:rsidR="00E42E15" w:rsidRPr="0030262B" w:rsidRDefault="00E42E15" w:rsidP="0030262B">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42E15" w14:paraId="65160C44" w14:textId="77777777" w:rsidTr="00674043">
      <w:trPr>
        <w:trHeight w:val="567"/>
      </w:trPr>
      <w:tc>
        <w:tcPr>
          <w:tcW w:w="510" w:type="dxa"/>
          <w:shd w:val="clear" w:color="auto" w:fill="auto"/>
        </w:tcPr>
        <w:p w14:paraId="404D4583" w14:textId="77777777" w:rsidR="00E42E15" w:rsidRPr="0030262B" w:rsidRDefault="00E42E15" w:rsidP="0063329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E39">
            <w:rPr>
              <w:rStyle w:val="PageNumber"/>
              <w:noProof/>
            </w:rPr>
            <w:t>6</w:t>
          </w:r>
          <w:r>
            <w:rPr>
              <w:rStyle w:val="PageNumber"/>
            </w:rPr>
            <w:fldChar w:fldCharType="end"/>
          </w:r>
          <w:r w:rsidRPr="00041A4E">
            <w:rPr>
              <w:rStyle w:val="PageNumber"/>
              <w:color w:val="78A22F" w:themeColor="accent1"/>
              <w:sz w:val="20"/>
            </w:rPr>
            <w:t xml:space="preserve">  |</w:t>
          </w:r>
        </w:p>
      </w:tc>
      <w:tc>
        <w:tcPr>
          <w:tcW w:w="7767" w:type="dxa"/>
          <w:shd w:val="clear" w:color="auto" w:fill="auto"/>
        </w:tcPr>
        <w:p w14:paraId="6F707F64" w14:textId="77777777" w:rsidR="00E42E15" w:rsidRDefault="00E42E15" w:rsidP="00633291">
          <w:pPr>
            <w:pStyle w:val="Footer"/>
          </w:pPr>
          <w:r>
            <w:t>ANNUAL REPORT 2016-17</w:t>
          </w:r>
        </w:p>
      </w:tc>
      <w:tc>
        <w:tcPr>
          <w:tcW w:w="510" w:type="dxa"/>
          <w:shd w:val="clear" w:color="auto" w:fill="auto"/>
        </w:tcPr>
        <w:p w14:paraId="49D40023" w14:textId="77777777" w:rsidR="00E42E15" w:rsidRDefault="00E42E15" w:rsidP="00633291">
          <w:pPr>
            <w:pStyle w:val="Footer"/>
          </w:pPr>
        </w:p>
      </w:tc>
    </w:tr>
  </w:tbl>
  <w:p w14:paraId="4ED1A058" w14:textId="27641C8F" w:rsidR="00E42E15" w:rsidRPr="0030262B" w:rsidRDefault="00E42E15" w:rsidP="009B1AD3">
    <w:pPr>
      <w:pStyle w:val="FooterEnd"/>
      <w:rPr>
        <w:rStyle w:val="PageNumber"/>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42E15" w14:paraId="183130C7" w14:textId="77777777" w:rsidTr="00674043">
      <w:trPr>
        <w:trHeight w:val="567"/>
      </w:trPr>
      <w:tc>
        <w:tcPr>
          <w:tcW w:w="510" w:type="dxa"/>
          <w:shd w:val="clear" w:color="auto" w:fill="auto"/>
        </w:tcPr>
        <w:p w14:paraId="4225620A" w14:textId="77777777" w:rsidR="00E42E15" w:rsidRDefault="00E42E15" w:rsidP="00D855E2">
          <w:pPr>
            <w:pStyle w:val="Footer"/>
          </w:pPr>
        </w:p>
      </w:tc>
      <w:tc>
        <w:tcPr>
          <w:tcW w:w="7767" w:type="dxa"/>
          <w:shd w:val="clear" w:color="auto" w:fill="auto"/>
        </w:tcPr>
        <w:p w14:paraId="2F2EE337" w14:textId="50E6DF76" w:rsidR="00E42E15" w:rsidRDefault="00E42E15" w:rsidP="00D855E2">
          <w:pPr>
            <w:pStyle w:val="Footer"/>
            <w:jc w:val="right"/>
          </w:pPr>
          <w:r>
            <w:t>review of commission activities and performance</w:t>
          </w:r>
        </w:p>
      </w:tc>
      <w:tc>
        <w:tcPr>
          <w:tcW w:w="510" w:type="dxa"/>
          <w:shd w:val="clear" w:color="auto" w:fill="auto"/>
        </w:tcPr>
        <w:p w14:paraId="34CF8514" w14:textId="77777777" w:rsidR="00E42E15" w:rsidRPr="0030262B" w:rsidRDefault="00E42E15" w:rsidP="00D855E2">
          <w:pPr>
            <w:pStyle w:val="Footer"/>
            <w:jc w:val="right"/>
            <w:rPr>
              <w:rStyle w:val="PageNumber"/>
            </w:rPr>
          </w:pPr>
          <w:r w:rsidRPr="004222DE">
            <w:rPr>
              <w:rStyle w:val="PageNumber"/>
              <w:caps w:val="0"/>
              <w:color w:val="78A22F" w:themeColor="accent1"/>
              <w:sz w:val="20"/>
            </w:rPr>
            <w:t xml:space="preserve">|  </w:t>
          </w:r>
          <w:r>
            <w:rPr>
              <w:rStyle w:val="PageNumber"/>
            </w:rPr>
            <w:fldChar w:fldCharType="begin"/>
          </w:r>
          <w:r>
            <w:rPr>
              <w:rStyle w:val="PageNumber"/>
            </w:rPr>
            <w:instrText xml:space="preserve"> PAGE \* MERGEFORMAT </w:instrText>
          </w:r>
          <w:r>
            <w:rPr>
              <w:rStyle w:val="PageNumber"/>
            </w:rPr>
            <w:fldChar w:fldCharType="separate"/>
          </w:r>
          <w:r w:rsidR="00D96E39">
            <w:rPr>
              <w:rStyle w:val="PageNumber"/>
              <w:noProof/>
            </w:rPr>
            <w:t>5</w:t>
          </w:r>
          <w:r>
            <w:rPr>
              <w:rStyle w:val="PageNumber"/>
            </w:rPr>
            <w:fldChar w:fldCharType="end"/>
          </w:r>
        </w:p>
      </w:tc>
    </w:tr>
  </w:tbl>
  <w:p w14:paraId="56F2B8C4" w14:textId="037B9484" w:rsidR="00E42E15" w:rsidRPr="001D3557" w:rsidRDefault="00E42E15" w:rsidP="009B1AD3">
    <w:pPr>
      <w:pStyle w:val="FooterEnd"/>
      <w:rPr>
        <w:rStyle w:val="PageNumber"/>
        <w:b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C6322" w14:textId="77777777" w:rsidR="00E42E15" w:rsidRPr="001D3557" w:rsidRDefault="00E42E15" w:rsidP="001D3557">
    <w:pPr>
      <w:pStyle w:val="Footer"/>
      <w:rPr>
        <w:rStyle w:val="PageNumber"/>
        <w:b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28A6B27A" w14:textId="77777777" w:rsidTr="00674043">
      <w:trPr>
        <w:trHeight w:hRule="exact" w:val="567"/>
      </w:trPr>
      <w:tc>
        <w:tcPr>
          <w:tcW w:w="510" w:type="dxa"/>
        </w:tcPr>
        <w:p w14:paraId="7CD341E2" w14:textId="77777777" w:rsidR="00E42E15" w:rsidRPr="00493E0B" w:rsidRDefault="00E42E15" w:rsidP="00C423CF">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12</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4F9365B9" w14:textId="77777777" w:rsidR="00E42E15" w:rsidRPr="00493E0B" w:rsidRDefault="00E42E15" w:rsidP="00C423CF">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2016-17</w:t>
          </w:r>
        </w:p>
      </w:tc>
      <w:tc>
        <w:tcPr>
          <w:tcW w:w="510" w:type="dxa"/>
        </w:tcPr>
        <w:p w14:paraId="64B25654" w14:textId="77777777" w:rsidR="00E42E15" w:rsidRPr="00493E0B" w:rsidRDefault="00E42E15" w:rsidP="00C423CF">
          <w:pPr>
            <w:spacing w:before="80" w:line="200" w:lineRule="exact"/>
            <w:ind w:right="6"/>
            <w:rPr>
              <w:rFonts w:ascii="Arial" w:hAnsi="Arial"/>
              <w:caps/>
              <w:spacing w:val="-4"/>
              <w:sz w:val="16"/>
              <w:szCs w:val="20"/>
            </w:rPr>
          </w:pPr>
        </w:p>
      </w:tc>
    </w:tr>
  </w:tbl>
  <w:p w14:paraId="4CA6819D" w14:textId="77777777" w:rsidR="00E42E15" w:rsidRPr="0030262B" w:rsidRDefault="00E42E15" w:rsidP="0030262B">
    <w:pPr>
      <w:pStyle w:val="FooterEnd"/>
      <w:rPr>
        <w:rStyle w:val="PageNumber"/>
        <w:b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42E15" w:rsidRPr="00A430C5" w14:paraId="5667A956" w14:textId="77777777" w:rsidTr="00A430C5">
      <w:trPr>
        <w:trHeight w:val="567"/>
      </w:trPr>
      <w:tc>
        <w:tcPr>
          <w:tcW w:w="510" w:type="dxa"/>
          <w:shd w:val="clear" w:color="auto" w:fill="auto"/>
        </w:tcPr>
        <w:p w14:paraId="75711C72" w14:textId="77777777" w:rsidR="00E42E15" w:rsidRPr="00A430C5" w:rsidRDefault="00E42E15" w:rsidP="00A430C5">
          <w:pPr>
            <w:spacing w:before="80" w:line="200" w:lineRule="exact"/>
            <w:ind w:right="6"/>
            <w:rPr>
              <w:rFonts w:ascii="Arial" w:hAnsi="Arial"/>
              <w:caps/>
              <w:spacing w:val="-4"/>
              <w:sz w:val="16"/>
              <w:szCs w:val="20"/>
            </w:rPr>
          </w:pPr>
        </w:p>
      </w:tc>
      <w:tc>
        <w:tcPr>
          <w:tcW w:w="7767" w:type="dxa"/>
          <w:shd w:val="clear" w:color="auto" w:fill="auto"/>
        </w:tcPr>
        <w:p w14:paraId="0F5D2573" w14:textId="77777777" w:rsidR="00E42E15" w:rsidRPr="00A430C5" w:rsidRDefault="00E42E15" w:rsidP="00BB1FA5">
          <w:pPr>
            <w:tabs>
              <w:tab w:val="left" w:pos="3099"/>
              <w:tab w:val="right" w:pos="7761"/>
            </w:tabs>
            <w:spacing w:before="80" w:line="200" w:lineRule="exact"/>
            <w:ind w:right="6"/>
            <w:rPr>
              <w:rFonts w:ascii="Arial" w:hAnsi="Arial"/>
              <w:caps/>
              <w:spacing w:val="-4"/>
              <w:sz w:val="16"/>
              <w:szCs w:val="20"/>
            </w:rPr>
          </w:pPr>
          <w:r>
            <w:rPr>
              <w:rFonts w:ascii="Arial" w:hAnsi="Arial"/>
              <w:caps/>
              <w:spacing w:val="-4"/>
              <w:sz w:val="16"/>
              <w:szCs w:val="20"/>
            </w:rPr>
            <w:tab/>
          </w:r>
          <w:r>
            <w:rPr>
              <w:rFonts w:ascii="Arial" w:hAnsi="Arial"/>
              <w:caps/>
              <w:spacing w:val="-4"/>
              <w:sz w:val="16"/>
              <w:szCs w:val="20"/>
            </w:rPr>
            <w:tab/>
          </w:r>
          <w:r w:rsidRPr="00A430C5">
            <w:rPr>
              <w:rFonts w:ascii="Arial" w:hAnsi="Arial"/>
              <w:caps/>
              <w:spacing w:val="-4"/>
              <w:sz w:val="16"/>
              <w:szCs w:val="20"/>
            </w:rPr>
            <w:t>REVIEW OF COMMISSION ACTIVITIES AND PERFORMANCE</w:t>
          </w:r>
        </w:p>
      </w:tc>
      <w:tc>
        <w:tcPr>
          <w:tcW w:w="510" w:type="dxa"/>
          <w:shd w:val="clear" w:color="auto" w:fill="auto"/>
        </w:tcPr>
        <w:p w14:paraId="037263B4" w14:textId="77777777" w:rsidR="00E42E15" w:rsidRPr="00A430C5" w:rsidRDefault="00E42E15" w:rsidP="00A430C5">
          <w:pPr>
            <w:tabs>
              <w:tab w:val="left" w:pos="337"/>
              <w:tab w:val="right" w:pos="504"/>
            </w:tabs>
            <w:spacing w:before="80" w:line="200" w:lineRule="exact"/>
            <w:ind w:right="6"/>
            <w:jc w:val="right"/>
            <w:rPr>
              <w:rFonts w:ascii="Arial" w:hAnsi="Arial"/>
              <w:b/>
              <w:caps/>
              <w:spacing w:val="-4"/>
              <w:sz w:val="16"/>
              <w:szCs w:val="20"/>
            </w:rPr>
          </w:pPr>
          <w:r w:rsidRPr="00A430C5">
            <w:rPr>
              <w:rFonts w:ascii="Arial" w:hAnsi="Arial"/>
              <w:b/>
              <w:color w:val="78A22F" w:themeColor="accent1"/>
              <w:spacing w:val="-4"/>
              <w:sz w:val="20"/>
              <w:szCs w:val="20"/>
            </w:rPr>
            <w:t xml:space="preserve">|  </w:t>
          </w:r>
          <w:r w:rsidRPr="00A430C5">
            <w:rPr>
              <w:rFonts w:ascii="Arial" w:hAnsi="Arial"/>
              <w:b/>
              <w:caps/>
              <w:spacing w:val="-4"/>
              <w:sz w:val="16"/>
              <w:szCs w:val="20"/>
            </w:rPr>
            <w:fldChar w:fldCharType="begin"/>
          </w:r>
          <w:r w:rsidRPr="00A430C5">
            <w:rPr>
              <w:rFonts w:ascii="Arial" w:hAnsi="Arial"/>
              <w:b/>
              <w:caps/>
              <w:spacing w:val="-4"/>
              <w:sz w:val="16"/>
              <w:szCs w:val="20"/>
            </w:rPr>
            <w:instrText xml:space="preserve"> PAGE \* MERGEFORMAT </w:instrText>
          </w:r>
          <w:r w:rsidRPr="00A430C5">
            <w:rPr>
              <w:rFonts w:ascii="Arial" w:hAnsi="Arial"/>
              <w:b/>
              <w:caps/>
              <w:spacing w:val="-4"/>
              <w:sz w:val="16"/>
              <w:szCs w:val="20"/>
            </w:rPr>
            <w:fldChar w:fldCharType="separate"/>
          </w:r>
          <w:r w:rsidR="00D96E39">
            <w:rPr>
              <w:rFonts w:ascii="Arial" w:hAnsi="Arial"/>
              <w:b/>
              <w:caps/>
              <w:noProof/>
              <w:spacing w:val="-4"/>
              <w:sz w:val="16"/>
              <w:szCs w:val="20"/>
            </w:rPr>
            <w:t>13</w:t>
          </w:r>
          <w:r w:rsidRPr="00A430C5">
            <w:rPr>
              <w:rFonts w:ascii="Arial" w:hAnsi="Arial"/>
              <w:b/>
              <w:caps/>
              <w:spacing w:val="-4"/>
              <w:sz w:val="16"/>
              <w:szCs w:val="20"/>
            </w:rPr>
            <w:fldChar w:fldCharType="end"/>
          </w:r>
        </w:p>
      </w:tc>
    </w:tr>
  </w:tbl>
  <w:p w14:paraId="61D823E1" w14:textId="77777777" w:rsidR="00E42E15" w:rsidRPr="0030262B" w:rsidRDefault="00E42E15" w:rsidP="0030262B">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14:paraId="6DF1ABA2" w14:textId="77777777" w:rsidTr="00A430C5">
      <w:trPr>
        <w:trHeight w:hRule="exact" w:val="567"/>
      </w:trPr>
      <w:tc>
        <w:tcPr>
          <w:tcW w:w="510" w:type="dxa"/>
        </w:tcPr>
        <w:p w14:paraId="25A1332D" w14:textId="77777777" w:rsidR="00E42E15" w:rsidRDefault="00E42E15" w:rsidP="00A430C5">
          <w:pPr>
            <w:pStyle w:val="Footer"/>
            <w:ind w:right="360" w:firstLine="360"/>
          </w:pPr>
        </w:p>
      </w:tc>
      <w:tc>
        <w:tcPr>
          <w:tcW w:w="7767" w:type="dxa"/>
        </w:tcPr>
        <w:p w14:paraId="3435142C" w14:textId="77777777" w:rsidR="00E42E15" w:rsidRPr="00BA5B14" w:rsidRDefault="00E42E15" w:rsidP="00A430C5">
          <w:pPr>
            <w:pStyle w:val="Footer"/>
            <w:jc w:val="right"/>
            <w:rPr>
              <w:rFonts w:cs="Arial"/>
            </w:rPr>
          </w:pPr>
          <w:r>
            <w:rPr>
              <w:noProof/>
            </w:rPr>
            <w:t>FOREWORD</w:t>
          </w:r>
          <w:r>
            <w:rPr>
              <w:rFonts w:cs="Arial"/>
            </w:rPr>
            <w:t xml:space="preserve"> </w:t>
          </w:r>
        </w:p>
      </w:tc>
      <w:tc>
        <w:tcPr>
          <w:tcW w:w="510" w:type="dxa"/>
        </w:tcPr>
        <w:p w14:paraId="7353B91E" w14:textId="055B8925" w:rsidR="00E42E15" w:rsidRPr="007448F7" w:rsidRDefault="00E42E15" w:rsidP="007A0ABA">
          <w:pPr>
            <w:pStyle w:val="Footer"/>
            <w:jc w:val="right"/>
            <w:rPr>
              <w:caps w:val="0"/>
            </w:rPr>
          </w:pPr>
          <w:r w:rsidRPr="004222DE">
            <w:rPr>
              <w:rStyle w:val="PageNumber"/>
              <w:caps w:val="0"/>
              <w:color w:val="78A22F" w:themeColor="accent1"/>
              <w:sz w:val="20"/>
            </w:rPr>
            <w:t xml:space="preserve">|  </w:t>
          </w:r>
          <w:r>
            <w:rPr>
              <w:rStyle w:val="PageNumber"/>
              <w:caps w:val="0"/>
            </w:rPr>
            <w:t>vii</w:t>
          </w:r>
        </w:p>
      </w:tc>
    </w:tr>
  </w:tbl>
  <w:p w14:paraId="08170CFB" w14:textId="77777777" w:rsidR="00E42E15" w:rsidRDefault="00E42E1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56EF409D" w14:textId="77777777" w:rsidTr="00422B8E">
      <w:trPr>
        <w:trHeight w:hRule="exact" w:val="567"/>
      </w:trPr>
      <w:tc>
        <w:tcPr>
          <w:tcW w:w="510" w:type="dxa"/>
        </w:tcPr>
        <w:p w14:paraId="7A8C87A4" w14:textId="77777777" w:rsidR="00E42E15" w:rsidRPr="00493E0B" w:rsidRDefault="00E42E15" w:rsidP="00493E0B">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42</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7C3C8F44" w14:textId="14D3AF1D" w:rsidR="00E42E15" w:rsidRPr="00493E0B" w:rsidRDefault="00E42E15" w:rsidP="00493E0B">
          <w:pPr>
            <w:spacing w:before="80" w:line="200" w:lineRule="exact"/>
            <w:ind w:right="6"/>
            <w:rPr>
              <w:rFonts w:ascii="Arial" w:hAnsi="Arial" w:cs="Arial"/>
              <w:caps/>
              <w:spacing w:val="-4"/>
              <w:sz w:val="16"/>
              <w:szCs w:val="20"/>
            </w:rPr>
          </w:pPr>
          <w:bookmarkStart w:id="11" w:name="DraftReportEven"/>
          <w:bookmarkEnd w:id="11"/>
          <w:r>
            <w:rPr>
              <w:rFonts w:ascii="Arial" w:hAnsi="Arial" w:cs="Arial"/>
              <w:caps/>
              <w:spacing w:val="-4"/>
              <w:sz w:val="16"/>
              <w:szCs w:val="20"/>
            </w:rPr>
            <w:t>annual report 2016-17</w:t>
          </w:r>
        </w:p>
      </w:tc>
      <w:tc>
        <w:tcPr>
          <w:tcW w:w="510" w:type="dxa"/>
        </w:tcPr>
        <w:p w14:paraId="3A512B19" w14:textId="77777777" w:rsidR="00E42E15" w:rsidRPr="00493E0B" w:rsidRDefault="00E42E15" w:rsidP="00493E0B">
          <w:pPr>
            <w:spacing w:before="80" w:line="200" w:lineRule="exact"/>
            <w:ind w:right="6"/>
            <w:rPr>
              <w:rFonts w:ascii="Arial" w:hAnsi="Arial"/>
              <w:caps/>
              <w:spacing w:val="-4"/>
              <w:sz w:val="16"/>
              <w:szCs w:val="20"/>
            </w:rPr>
          </w:pPr>
        </w:p>
      </w:tc>
    </w:tr>
  </w:tbl>
  <w:p w14:paraId="14BBD92F" w14:textId="77777777" w:rsidR="00E42E15" w:rsidRPr="0030262B" w:rsidRDefault="00E42E15" w:rsidP="0030262B">
    <w:pPr>
      <w:pStyle w:val="FooterEnd"/>
      <w:rPr>
        <w:rStyle w:val="PageNumber"/>
        <w:b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42E15" w:rsidRPr="00A430C5" w14:paraId="788131DE" w14:textId="77777777" w:rsidTr="00A430C5">
      <w:trPr>
        <w:trHeight w:val="567"/>
      </w:trPr>
      <w:tc>
        <w:tcPr>
          <w:tcW w:w="510" w:type="dxa"/>
          <w:shd w:val="clear" w:color="auto" w:fill="auto"/>
        </w:tcPr>
        <w:p w14:paraId="1B5FE85F" w14:textId="77777777" w:rsidR="00E42E15" w:rsidRPr="00A430C5" w:rsidRDefault="00E42E15" w:rsidP="00A430C5">
          <w:pPr>
            <w:spacing w:before="80" w:line="200" w:lineRule="exact"/>
            <w:ind w:right="6"/>
            <w:rPr>
              <w:rFonts w:ascii="Arial" w:hAnsi="Arial"/>
              <w:caps/>
              <w:spacing w:val="-4"/>
              <w:sz w:val="16"/>
              <w:szCs w:val="20"/>
            </w:rPr>
          </w:pPr>
        </w:p>
      </w:tc>
      <w:tc>
        <w:tcPr>
          <w:tcW w:w="7767" w:type="dxa"/>
          <w:shd w:val="clear" w:color="auto" w:fill="auto"/>
        </w:tcPr>
        <w:p w14:paraId="496246D3" w14:textId="6ED7EFC7" w:rsidR="00E42E15" w:rsidRPr="00A430C5" w:rsidRDefault="00E42E15" w:rsidP="00DB3DC4">
          <w:pPr>
            <w:tabs>
              <w:tab w:val="left" w:pos="3099"/>
              <w:tab w:val="right" w:pos="7761"/>
            </w:tabs>
            <w:spacing w:before="80" w:line="200" w:lineRule="exact"/>
            <w:ind w:right="6"/>
            <w:jc w:val="right"/>
            <w:rPr>
              <w:rFonts w:ascii="Arial" w:hAnsi="Arial"/>
              <w:caps/>
              <w:spacing w:val="-4"/>
              <w:sz w:val="16"/>
              <w:szCs w:val="20"/>
            </w:rPr>
          </w:pPr>
          <w:r>
            <w:rPr>
              <w:rFonts w:ascii="Arial" w:hAnsi="Arial"/>
              <w:caps/>
              <w:spacing w:val="-4"/>
              <w:sz w:val="16"/>
              <w:szCs w:val="20"/>
            </w:rPr>
            <w:t>management and accountability</w:t>
          </w:r>
        </w:p>
      </w:tc>
      <w:tc>
        <w:tcPr>
          <w:tcW w:w="510" w:type="dxa"/>
          <w:shd w:val="clear" w:color="auto" w:fill="auto"/>
        </w:tcPr>
        <w:p w14:paraId="5A43DCF9" w14:textId="77777777" w:rsidR="00E42E15" w:rsidRPr="00A430C5" w:rsidRDefault="00E42E15" w:rsidP="00A430C5">
          <w:pPr>
            <w:tabs>
              <w:tab w:val="left" w:pos="337"/>
              <w:tab w:val="right" w:pos="504"/>
            </w:tabs>
            <w:spacing w:before="80" w:line="200" w:lineRule="exact"/>
            <w:ind w:right="6"/>
            <w:jc w:val="right"/>
            <w:rPr>
              <w:rFonts w:ascii="Arial" w:hAnsi="Arial"/>
              <w:b/>
              <w:caps/>
              <w:spacing w:val="-4"/>
              <w:sz w:val="16"/>
              <w:szCs w:val="20"/>
            </w:rPr>
          </w:pPr>
          <w:r w:rsidRPr="00A430C5">
            <w:rPr>
              <w:rFonts w:ascii="Arial" w:hAnsi="Arial"/>
              <w:b/>
              <w:color w:val="78A22F" w:themeColor="accent1"/>
              <w:spacing w:val="-4"/>
              <w:sz w:val="20"/>
              <w:szCs w:val="20"/>
            </w:rPr>
            <w:t xml:space="preserve">|  </w:t>
          </w:r>
          <w:r w:rsidRPr="00A430C5">
            <w:rPr>
              <w:rFonts w:ascii="Arial" w:hAnsi="Arial"/>
              <w:b/>
              <w:caps/>
              <w:spacing w:val="-4"/>
              <w:sz w:val="16"/>
              <w:szCs w:val="20"/>
            </w:rPr>
            <w:fldChar w:fldCharType="begin"/>
          </w:r>
          <w:r w:rsidRPr="00A430C5">
            <w:rPr>
              <w:rFonts w:ascii="Arial" w:hAnsi="Arial"/>
              <w:b/>
              <w:caps/>
              <w:spacing w:val="-4"/>
              <w:sz w:val="16"/>
              <w:szCs w:val="20"/>
            </w:rPr>
            <w:instrText xml:space="preserve"> PAGE \* MERGEFORMAT </w:instrText>
          </w:r>
          <w:r w:rsidRPr="00A430C5">
            <w:rPr>
              <w:rFonts w:ascii="Arial" w:hAnsi="Arial"/>
              <w:b/>
              <w:caps/>
              <w:spacing w:val="-4"/>
              <w:sz w:val="16"/>
              <w:szCs w:val="20"/>
            </w:rPr>
            <w:fldChar w:fldCharType="separate"/>
          </w:r>
          <w:r w:rsidR="00D96E39">
            <w:rPr>
              <w:rFonts w:ascii="Arial" w:hAnsi="Arial"/>
              <w:b/>
              <w:caps/>
              <w:noProof/>
              <w:spacing w:val="-4"/>
              <w:sz w:val="16"/>
              <w:szCs w:val="20"/>
            </w:rPr>
            <w:t>43</w:t>
          </w:r>
          <w:r w:rsidRPr="00A430C5">
            <w:rPr>
              <w:rFonts w:ascii="Arial" w:hAnsi="Arial"/>
              <w:b/>
              <w:caps/>
              <w:spacing w:val="-4"/>
              <w:sz w:val="16"/>
              <w:szCs w:val="20"/>
            </w:rPr>
            <w:fldChar w:fldCharType="end"/>
          </w:r>
        </w:p>
      </w:tc>
    </w:tr>
  </w:tbl>
  <w:p w14:paraId="0F6303B1" w14:textId="77777777" w:rsidR="00E42E15" w:rsidRPr="0030262B" w:rsidRDefault="00E42E15" w:rsidP="0030262B">
    <w:pPr>
      <w:pStyle w:val="FooterEnd"/>
      <w:rPr>
        <w:rStyle w:val="PageNumber"/>
        <w:b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6AFB3DD6" w14:textId="77777777" w:rsidTr="00E42E15">
      <w:trPr>
        <w:trHeight w:hRule="exact" w:val="567"/>
      </w:trPr>
      <w:tc>
        <w:tcPr>
          <w:tcW w:w="510" w:type="dxa"/>
        </w:tcPr>
        <w:p w14:paraId="56262C70" w14:textId="77777777" w:rsidR="00E42E15" w:rsidRPr="00493E0B" w:rsidRDefault="00E42E15" w:rsidP="00DB3DC4">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52</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11839D2E" w14:textId="77777777" w:rsidR="00E42E15" w:rsidRPr="00493E0B" w:rsidRDefault="00E42E15" w:rsidP="00DB3DC4">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2016-17</w:t>
          </w:r>
        </w:p>
      </w:tc>
      <w:tc>
        <w:tcPr>
          <w:tcW w:w="510" w:type="dxa"/>
        </w:tcPr>
        <w:p w14:paraId="0131B50C" w14:textId="77777777" w:rsidR="00E42E15" w:rsidRPr="00493E0B" w:rsidRDefault="00E42E15" w:rsidP="00DB3DC4">
          <w:pPr>
            <w:spacing w:before="80" w:line="200" w:lineRule="exact"/>
            <w:ind w:right="6"/>
            <w:rPr>
              <w:rFonts w:ascii="Arial" w:hAnsi="Arial"/>
              <w:caps/>
              <w:spacing w:val="-4"/>
              <w:sz w:val="16"/>
              <w:szCs w:val="20"/>
            </w:rPr>
          </w:pPr>
        </w:p>
      </w:tc>
    </w:tr>
  </w:tbl>
  <w:p w14:paraId="43802897" w14:textId="77777777" w:rsidR="00E42E15" w:rsidRPr="0030262B" w:rsidRDefault="00E42E15" w:rsidP="00DB3DC4">
    <w:pPr>
      <w:pStyle w:val="FooterEnd"/>
      <w:rPr>
        <w:rStyle w:val="PageNumber"/>
        <w:b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42E15" w:rsidRPr="00A430C5" w14:paraId="5564EF59" w14:textId="77777777" w:rsidTr="00E42E15">
      <w:trPr>
        <w:trHeight w:val="567"/>
      </w:trPr>
      <w:tc>
        <w:tcPr>
          <w:tcW w:w="510" w:type="dxa"/>
          <w:shd w:val="clear" w:color="auto" w:fill="auto"/>
        </w:tcPr>
        <w:p w14:paraId="121BB260" w14:textId="77777777" w:rsidR="00E42E15" w:rsidRPr="00A430C5" w:rsidRDefault="00E42E15" w:rsidP="00F87440">
          <w:pPr>
            <w:spacing w:before="80" w:line="200" w:lineRule="exact"/>
            <w:ind w:right="6"/>
            <w:rPr>
              <w:rFonts w:ascii="Arial" w:hAnsi="Arial"/>
              <w:caps/>
              <w:spacing w:val="-4"/>
              <w:sz w:val="16"/>
              <w:szCs w:val="20"/>
            </w:rPr>
          </w:pPr>
        </w:p>
      </w:tc>
      <w:tc>
        <w:tcPr>
          <w:tcW w:w="7767" w:type="dxa"/>
          <w:shd w:val="clear" w:color="auto" w:fill="auto"/>
        </w:tcPr>
        <w:p w14:paraId="4B96D927" w14:textId="6F8CCC1B" w:rsidR="00E42E15" w:rsidRPr="00A430C5" w:rsidRDefault="00E42E15" w:rsidP="00F87440">
          <w:pPr>
            <w:tabs>
              <w:tab w:val="left" w:pos="3099"/>
              <w:tab w:val="right" w:pos="7761"/>
            </w:tabs>
            <w:spacing w:before="80" w:line="200" w:lineRule="exact"/>
            <w:ind w:right="6"/>
            <w:jc w:val="right"/>
            <w:rPr>
              <w:rFonts w:ascii="Arial" w:hAnsi="Arial"/>
              <w:caps/>
              <w:spacing w:val="-4"/>
              <w:sz w:val="16"/>
              <w:szCs w:val="20"/>
            </w:rPr>
          </w:pPr>
          <w:r>
            <w:rPr>
              <w:rFonts w:ascii="Arial" w:hAnsi="Arial"/>
              <w:caps/>
              <w:spacing w:val="-4"/>
              <w:sz w:val="16"/>
              <w:szCs w:val="20"/>
            </w:rPr>
            <w:t>financial statements</w:t>
          </w:r>
        </w:p>
      </w:tc>
      <w:tc>
        <w:tcPr>
          <w:tcW w:w="510" w:type="dxa"/>
          <w:shd w:val="clear" w:color="auto" w:fill="auto"/>
        </w:tcPr>
        <w:p w14:paraId="7515838F" w14:textId="77777777" w:rsidR="00E42E15" w:rsidRPr="00A430C5" w:rsidRDefault="00E42E15" w:rsidP="00F87440">
          <w:pPr>
            <w:tabs>
              <w:tab w:val="left" w:pos="337"/>
              <w:tab w:val="right" w:pos="504"/>
            </w:tabs>
            <w:spacing w:before="80" w:line="200" w:lineRule="exact"/>
            <w:ind w:right="6"/>
            <w:jc w:val="right"/>
            <w:rPr>
              <w:rFonts w:ascii="Arial" w:hAnsi="Arial"/>
              <w:b/>
              <w:caps/>
              <w:spacing w:val="-4"/>
              <w:sz w:val="16"/>
              <w:szCs w:val="20"/>
            </w:rPr>
          </w:pPr>
          <w:r w:rsidRPr="00A430C5">
            <w:rPr>
              <w:rFonts w:ascii="Arial" w:hAnsi="Arial"/>
              <w:b/>
              <w:color w:val="78A22F" w:themeColor="accent1"/>
              <w:spacing w:val="-4"/>
              <w:sz w:val="20"/>
              <w:szCs w:val="20"/>
            </w:rPr>
            <w:t xml:space="preserve">|  </w:t>
          </w:r>
          <w:r w:rsidRPr="00A430C5">
            <w:rPr>
              <w:rFonts w:ascii="Arial" w:hAnsi="Arial"/>
              <w:b/>
              <w:caps/>
              <w:spacing w:val="-4"/>
              <w:sz w:val="16"/>
              <w:szCs w:val="20"/>
            </w:rPr>
            <w:fldChar w:fldCharType="begin"/>
          </w:r>
          <w:r w:rsidRPr="00A430C5">
            <w:rPr>
              <w:rFonts w:ascii="Arial" w:hAnsi="Arial"/>
              <w:b/>
              <w:caps/>
              <w:spacing w:val="-4"/>
              <w:sz w:val="16"/>
              <w:szCs w:val="20"/>
            </w:rPr>
            <w:instrText xml:space="preserve"> PAGE \* MERGEFORMAT </w:instrText>
          </w:r>
          <w:r w:rsidRPr="00A430C5">
            <w:rPr>
              <w:rFonts w:ascii="Arial" w:hAnsi="Arial"/>
              <w:b/>
              <w:caps/>
              <w:spacing w:val="-4"/>
              <w:sz w:val="16"/>
              <w:szCs w:val="20"/>
            </w:rPr>
            <w:fldChar w:fldCharType="separate"/>
          </w:r>
          <w:r w:rsidR="00D96E39">
            <w:rPr>
              <w:rFonts w:ascii="Arial" w:hAnsi="Arial"/>
              <w:b/>
              <w:caps/>
              <w:noProof/>
              <w:spacing w:val="-4"/>
              <w:sz w:val="16"/>
              <w:szCs w:val="20"/>
            </w:rPr>
            <w:t>53</w:t>
          </w:r>
          <w:r w:rsidRPr="00A430C5">
            <w:rPr>
              <w:rFonts w:ascii="Arial" w:hAnsi="Arial"/>
              <w:b/>
              <w:caps/>
              <w:spacing w:val="-4"/>
              <w:sz w:val="16"/>
              <w:szCs w:val="20"/>
            </w:rPr>
            <w:fldChar w:fldCharType="end"/>
          </w:r>
        </w:p>
      </w:tc>
    </w:tr>
  </w:tbl>
  <w:p w14:paraId="1C3F007A" w14:textId="77777777" w:rsidR="00E42E15" w:rsidRPr="0030262B" w:rsidRDefault="00E42E15" w:rsidP="00F87440">
    <w:pPr>
      <w:pStyle w:val="FooterEnd"/>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4F678FDE" w14:textId="77777777" w:rsidTr="002F55C3">
      <w:trPr>
        <w:trHeight w:hRule="exact" w:val="567"/>
      </w:trPr>
      <w:tc>
        <w:tcPr>
          <w:tcW w:w="510" w:type="dxa"/>
        </w:tcPr>
        <w:p w14:paraId="1E214C02" w14:textId="77777777" w:rsidR="00E42E15" w:rsidRPr="00493E0B" w:rsidRDefault="00E42E15" w:rsidP="002F55C3">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54</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7E6DB78C" w14:textId="77777777" w:rsidR="00E42E15" w:rsidRPr="00493E0B" w:rsidRDefault="00E42E15" w:rsidP="002F55C3">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2016-17</w:t>
          </w:r>
        </w:p>
      </w:tc>
      <w:tc>
        <w:tcPr>
          <w:tcW w:w="510" w:type="dxa"/>
        </w:tcPr>
        <w:p w14:paraId="5227795C" w14:textId="77777777" w:rsidR="00E42E15" w:rsidRPr="00493E0B" w:rsidRDefault="00E42E15" w:rsidP="002F55C3">
          <w:pPr>
            <w:spacing w:before="80" w:line="200" w:lineRule="exact"/>
            <w:ind w:right="6"/>
            <w:rPr>
              <w:rFonts w:ascii="Arial" w:hAnsi="Arial"/>
              <w:caps/>
              <w:spacing w:val="-4"/>
              <w:sz w:val="16"/>
              <w:szCs w:val="20"/>
            </w:rPr>
          </w:pPr>
        </w:p>
      </w:tc>
    </w:tr>
  </w:tbl>
  <w:p w14:paraId="4A1E4407" w14:textId="77777777" w:rsidR="00E42E15" w:rsidRPr="0030262B" w:rsidRDefault="00E42E15" w:rsidP="0030262B">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64198C4E" w14:textId="77777777" w:rsidTr="002F55C3">
      <w:trPr>
        <w:trHeight w:hRule="exact" w:val="567"/>
      </w:trPr>
      <w:tc>
        <w:tcPr>
          <w:tcW w:w="510" w:type="dxa"/>
        </w:tcPr>
        <w:p w14:paraId="6E130024" w14:textId="77777777" w:rsidR="00E42E15" w:rsidRPr="00493E0B" w:rsidRDefault="00E42E15" w:rsidP="002F55C3">
          <w:pPr>
            <w:spacing w:before="80" w:line="200" w:lineRule="exact"/>
            <w:ind w:right="360" w:firstLine="360"/>
            <w:rPr>
              <w:rFonts w:ascii="Arial" w:hAnsi="Arial"/>
              <w:caps/>
              <w:spacing w:val="-4"/>
              <w:sz w:val="16"/>
              <w:szCs w:val="20"/>
            </w:rPr>
          </w:pPr>
        </w:p>
      </w:tc>
      <w:tc>
        <w:tcPr>
          <w:tcW w:w="7767" w:type="dxa"/>
        </w:tcPr>
        <w:p w14:paraId="69F966A0" w14:textId="77777777" w:rsidR="00E42E15" w:rsidRPr="00493E0B" w:rsidRDefault="00E42E15" w:rsidP="002F55C3">
          <w:pPr>
            <w:spacing w:before="80" w:line="200" w:lineRule="exact"/>
            <w:ind w:right="6"/>
            <w:jc w:val="right"/>
            <w:rPr>
              <w:rFonts w:ascii="Arial" w:hAnsi="Arial" w:cs="Arial"/>
              <w:caps/>
              <w:spacing w:val="-4"/>
              <w:sz w:val="16"/>
              <w:szCs w:val="20"/>
            </w:rPr>
          </w:pPr>
          <w:r>
            <w:rPr>
              <w:rFonts w:ascii="Arial" w:hAnsi="Arial" w:cs="Arial"/>
              <w:caps/>
              <w:spacing w:val="-4"/>
              <w:sz w:val="16"/>
              <w:szCs w:val="20"/>
            </w:rPr>
            <w:t>Financial Statements</w:t>
          </w:r>
        </w:p>
      </w:tc>
      <w:tc>
        <w:tcPr>
          <w:tcW w:w="510" w:type="dxa"/>
        </w:tcPr>
        <w:p w14:paraId="1FE30A94" w14:textId="77777777" w:rsidR="00E42E15" w:rsidRPr="00493E0B" w:rsidRDefault="00E42E15" w:rsidP="002F55C3">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55</w:t>
          </w:r>
          <w:r w:rsidRPr="00493E0B">
            <w:rPr>
              <w:rFonts w:ascii="Arial" w:hAnsi="Arial"/>
              <w:b/>
              <w:spacing w:val="-4"/>
              <w:sz w:val="16"/>
              <w:szCs w:val="20"/>
            </w:rPr>
            <w:fldChar w:fldCharType="end"/>
          </w:r>
        </w:p>
      </w:tc>
    </w:tr>
  </w:tbl>
  <w:p w14:paraId="33A27F93" w14:textId="77777777" w:rsidR="00E42E15" w:rsidRPr="0030262B" w:rsidRDefault="00E42E15" w:rsidP="0030262B">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564D47C3" w14:textId="77777777" w:rsidTr="00333C0A">
      <w:trPr>
        <w:trHeight w:hRule="exact" w:val="567"/>
      </w:trPr>
      <w:tc>
        <w:tcPr>
          <w:tcW w:w="510" w:type="dxa"/>
        </w:tcPr>
        <w:p w14:paraId="3FFF2919" w14:textId="77777777" w:rsidR="00E42E15" w:rsidRPr="00493E0B" w:rsidRDefault="00E42E15" w:rsidP="00333C0A">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60</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3AD87AC6" w14:textId="77777777" w:rsidR="00E42E15" w:rsidRPr="00493E0B" w:rsidRDefault="00E42E15" w:rsidP="00333C0A">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2016-17</w:t>
          </w:r>
        </w:p>
      </w:tc>
      <w:tc>
        <w:tcPr>
          <w:tcW w:w="510" w:type="dxa"/>
        </w:tcPr>
        <w:p w14:paraId="1DEADDD7" w14:textId="77777777" w:rsidR="00E42E15" w:rsidRPr="00493E0B" w:rsidRDefault="00E42E15" w:rsidP="00333C0A">
          <w:pPr>
            <w:spacing w:before="80" w:line="200" w:lineRule="exact"/>
            <w:ind w:right="6"/>
            <w:rPr>
              <w:rFonts w:ascii="Arial" w:hAnsi="Arial"/>
              <w:caps/>
              <w:spacing w:val="-4"/>
              <w:sz w:val="16"/>
              <w:szCs w:val="20"/>
            </w:rPr>
          </w:pPr>
        </w:p>
      </w:tc>
    </w:tr>
  </w:tbl>
  <w:p w14:paraId="63D2D481" w14:textId="77777777" w:rsidR="00E42E15" w:rsidRPr="0030262B" w:rsidRDefault="00E42E15" w:rsidP="0030262B">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7561094B" w14:textId="77777777" w:rsidTr="00333C0A">
      <w:trPr>
        <w:trHeight w:hRule="exact" w:val="567"/>
      </w:trPr>
      <w:tc>
        <w:tcPr>
          <w:tcW w:w="510" w:type="dxa"/>
        </w:tcPr>
        <w:p w14:paraId="5897B0CF" w14:textId="77777777" w:rsidR="00E42E15" w:rsidRPr="00493E0B" w:rsidRDefault="00E42E15" w:rsidP="00333C0A">
          <w:pPr>
            <w:spacing w:before="80" w:line="200" w:lineRule="exact"/>
            <w:ind w:right="360" w:firstLine="360"/>
            <w:rPr>
              <w:rFonts w:ascii="Arial" w:hAnsi="Arial"/>
              <w:caps/>
              <w:spacing w:val="-4"/>
              <w:sz w:val="16"/>
              <w:szCs w:val="20"/>
            </w:rPr>
          </w:pPr>
        </w:p>
      </w:tc>
      <w:tc>
        <w:tcPr>
          <w:tcW w:w="7767" w:type="dxa"/>
        </w:tcPr>
        <w:p w14:paraId="4E66E285" w14:textId="77777777" w:rsidR="00E42E15" w:rsidRPr="00493E0B" w:rsidRDefault="00E42E15" w:rsidP="00333C0A">
          <w:pPr>
            <w:spacing w:before="80" w:line="200" w:lineRule="exact"/>
            <w:ind w:right="6"/>
            <w:jc w:val="right"/>
            <w:rPr>
              <w:rFonts w:ascii="Arial" w:hAnsi="Arial" w:cs="Arial"/>
              <w:caps/>
              <w:spacing w:val="-4"/>
              <w:sz w:val="16"/>
              <w:szCs w:val="20"/>
            </w:rPr>
          </w:pPr>
          <w:r>
            <w:rPr>
              <w:rFonts w:ascii="Arial" w:hAnsi="Arial" w:cs="Arial"/>
              <w:caps/>
              <w:spacing w:val="-4"/>
              <w:sz w:val="16"/>
              <w:szCs w:val="20"/>
            </w:rPr>
            <w:t>Financial Statements</w:t>
          </w:r>
        </w:p>
      </w:tc>
      <w:tc>
        <w:tcPr>
          <w:tcW w:w="510" w:type="dxa"/>
        </w:tcPr>
        <w:p w14:paraId="5C0CE2AE" w14:textId="77777777" w:rsidR="00E42E15" w:rsidRPr="00493E0B" w:rsidRDefault="00E42E15" w:rsidP="00333C0A">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61</w:t>
          </w:r>
          <w:r w:rsidRPr="00493E0B">
            <w:rPr>
              <w:rFonts w:ascii="Arial" w:hAnsi="Arial"/>
              <w:b/>
              <w:spacing w:val="-4"/>
              <w:sz w:val="16"/>
              <w:szCs w:val="20"/>
            </w:rPr>
            <w:fldChar w:fldCharType="end"/>
          </w:r>
        </w:p>
      </w:tc>
    </w:tr>
  </w:tbl>
  <w:p w14:paraId="63E1BE6D" w14:textId="77777777" w:rsidR="00E42E15" w:rsidRPr="0030262B" w:rsidRDefault="00E42E15" w:rsidP="0030262B">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B2B1" w14:textId="77777777" w:rsidR="00E42E15" w:rsidRPr="0030262B" w:rsidRDefault="00E42E15" w:rsidP="0030262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E39">
      <w:rPr>
        <w:rStyle w:val="PageNumber"/>
        <w:noProof/>
      </w:rPr>
      <w:t>62</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C85C1" w14:textId="77777777" w:rsidR="00E42E15" w:rsidRPr="0030262B" w:rsidRDefault="00E42E15" w:rsidP="0030262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E39">
      <w:rPr>
        <w:rStyle w:val="PageNumber"/>
        <w:noProof/>
      </w:rPr>
      <w:t>63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D7ED2" w14:textId="08B594DC" w:rsidR="00E42E15" w:rsidRDefault="00E42E15" w:rsidP="0030262B">
    <w:pPr>
      <w:pStyle w:val="FooterEnd"/>
    </w:pPr>
    <w:del w:id="3" w:author="Andrighetto, Pia" w:date="2017-08-30T14:17:00Z">
      <w:r w:rsidDel="00CE5974">
        <w:delText>F</w:delText>
      </w:r>
    </w:del>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6B48DAE8" w14:textId="77777777" w:rsidTr="00333C0A">
      <w:trPr>
        <w:trHeight w:hRule="exact" w:val="567"/>
      </w:trPr>
      <w:tc>
        <w:tcPr>
          <w:tcW w:w="510" w:type="dxa"/>
        </w:tcPr>
        <w:p w14:paraId="67F5C352" w14:textId="77777777" w:rsidR="00E42E15" w:rsidRPr="00493E0B" w:rsidRDefault="00E42E15" w:rsidP="00333C0A">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70</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5A5319B9" w14:textId="77777777" w:rsidR="00E42E15" w:rsidRPr="00493E0B" w:rsidRDefault="00E42E15" w:rsidP="00333C0A">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2016-17</w:t>
          </w:r>
        </w:p>
      </w:tc>
      <w:tc>
        <w:tcPr>
          <w:tcW w:w="510" w:type="dxa"/>
        </w:tcPr>
        <w:p w14:paraId="410EAE7D" w14:textId="77777777" w:rsidR="00E42E15" w:rsidRPr="00493E0B" w:rsidRDefault="00E42E15" w:rsidP="00333C0A">
          <w:pPr>
            <w:spacing w:before="80" w:line="200" w:lineRule="exact"/>
            <w:ind w:right="6"/>
            <w:rPr>
              <w:rFonts w:ascii="Arial" w:hAnsi="Arial"/>
              <w:caps/>
              <w:spacing w:val="-4"/>
              <w:sz w:val="16"/>
              <w:szCs w:val="20"/>
            </w:rPr>
          </w:pPr>
        </w:p>
      </w:tc>
    </w:tr>
  </w:tbl>
  <w:p w14:paraId="4ACED315" w14:textId="77777777" w:rsidR="00E42E15" w:rsidRPr="0030262B" w:rsidRDefault="00E42E15" w:rsidP="0030262B">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6D2E330F" w14:textId="77777777" w:rsidTr="00333C0A">
      <w:trPr>
        <w:trHeight w:hRule="exact" w:val="567"/>
      </w:trPr>
      <w:tc>
        <w:tcPr>
          <w:tcW w:w="510" w:type="dxa"/>
        </w:tcPr>
        <w:p w14:paraId="298428CD" w14:textId="77777777" w:rsidR="00E42E15" w:rsidRPr="00493E0B" w:rsidRDefault="00E42E15" w:rsidP="00333C0A">
          <w:pPr>
            <w:spacing w:before="80" w:line="200" w:lineRule="exact"/>
            <w:ind w:right="360" w:firstLine="360"/>
            <w:rPr>
              <w:rFonts w:ascii="Arial" w:hAnsi="Arial"/>
              <w:caps/>
              <w:spacing w:val="-4"/>
              <w:sz w:val="16"/>
              <w:szCs w:val="20"/>
            </w:rPr>
          </w:pPr>
        </w:p>
      </w:tc>
      <w:tc>
        <w:tcPr>
          <w:tcW w:w="7767" w:type="dxa"/>
        </w:tcPr>
        <w:p w14:paraId="4E1E1C1C" w14:textId="77777777" w:rsidR="00E42E15" w:rsidRPr="00493E0B" w:rsidRDefault="00E42E15" w:rsidP="00333C0A">
          <w:pPr>
            <w:spacing w:before="80" w:line="200" w:lineRule="exact"/>
            <w:ind w:right="6"/>
            <w:jc w:val="right"/>
            <w:rPr>
              <w:rFonts w:ascii="Arial" w:hAnsi="Arial" w:cs="Arial"/>
              <w:caps/>
              <w:spacing w:val="-4"/>
              <w:sz w:val="16"/>
              <w:szCs w:val="20"/>
            </w:rPr>
          </w:pPr>
          <w:r>
            <w:rPr>
              <w:rFonts w:ascii="Arial" w:hAnsi="Arial" w:cs="Arial"/>
              <w:caps/>
              <w:spacing w:val="-4"/>
              <w:sz w:val="16"/>
              <w:szCs w:val="20"/>
            </w:rPr>
            <w:t>Financial Statements</w:t>
          </w:r>
        </w:p>
      </w:tc>
      <w:tc>
        <w:tcPr>
          <w:tcW w:w="510" w:type="dxa"/>
        </w:tcPr>
        <w:p w14:paraId="74293DA1" w14:textId="77777777" w:rsidR="00E42E15" w:rsidRPr="00493E0B" w:rsidRDefault="00E42E15" w:rsidP="00333C0A">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69</w:t>
          </w:r>
          <w:r w:rsidRPr="00493E0B">
            <w:rPr>
              <w:rFonts w:ascii="Arial" w:hAnsi="Arial"/>
              <w:b/>
              <w:spacing w:val="-4"/>
              <w:sz w:val="16"/>
              <w:szCs w:val="20"/>
            </w:rPr>
            <w:fldChar w:fldCharType="end"/>
          </w:r>
        </w:p>
      </w:tc>
    </w:tr>
  </w:tbl>
  <w:p w14:paraId="22C5BA0D" w14:textId="77777777" w:rsidR="00E42E15" w:rsidRPr="0030262B" w:rsidRDefault="00E42E15" w:rsidP="0030262B">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5AB5FB02" w14:textId="77777777" w:rsidTr="00333C0A">
      <w:trPr>
        <w:trHeight w:hRule="exact" w:val="567"/>
      </w:trPr>
      <w:tc>
        <w:tcPr>
          <w:tcW w:w="510" w:type="dxa"/>
        </w:tcPr>
        <w:p w14:paraId="0132FA6C" w14:textId="77777777" w:rsidR="00E42E15" w:rsidRPr="00493E0B" w:rsidRDefault="00E42E15" w:rsidP="00333C0A">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72</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1BBDB7A3" w14:textId="77777777" w:rsidR="00E42E15" w:rsidRPr="00493E0B" w:rsidRDefault="00E42E15" w:rsidP="00333C0A">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2016-17</w:t>
          </w:r>
        </w:p>
      </w:tc>
      <w:tc>
        <w:tcPr>
          <w:tcW w:w="510" w:type="dxa"/>
        </w:tcPr>
        <w:p w14:paraId="583A96BF" w14:textId="77777777" w:rsidR="00E42E15" w:rsidRPr="00493E0B" w:rsidRDefault="00E42E15" w:rsidP="00333C0A">
          <w:pPr>
            <w:spacing w:before="80" w:line="200" w:lineRule="exact"/>
            <w:ind w:right="6"/>
            <w:rPr>
              <w:rFonts w:ascii="Arial" w:hAnsi="Arial"/>
              <w:caps/>
              <w:spacing w:val="-4"/>
              <w:sz w:val="16"/>
              <w:szCs w:val="20"/>
            </w:rPr>
          </w:pPr>
        </w:p>
      </w:tc>
    </w:tr>
  </w:tbl>
  <w:p w14:paraId="793F4A69" w14:textId="77777777" w:rsidR="00E42E15" w:rsidRPr="0030262B" w:rsidRDefault="00E42E15" w:rsidP="0030262B">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rsidRPr="00493E0B" w14:paraId="455442F0" w14:textId="77777777" w:rsidTr="00333C0A">
      <w:trPr>
        <w:trHeight w:hRule="exact" w:val="567"/>
      </w:trPr>
      <w:tc>
        <w:tcPr>
          <w:tcW w:w="510" w:type="dxa"/>
        </w:tcPr>
        <w:p w14:paraId="2F58067D" w14:textId="77777777" w:rsidR="00E42E15" w:rsidRPr="00493E0B" w:rsidRDefault="00E42E15" w:rsidP="00333C0A">
          <w:pPr>
            <w:spacing w:before="80" w:line="200" w:lineRule="exact"/>
            <w:ind w:right="360" w:firstLine="360"/>
            <w:rPr>
              <w:rFonts w:ascii="Arial" w:hAnsi="Arial"/>
              <w:caps/>
              <w:spacing w:val="-4"/>
              <w:sz w:val="16"/>
              <w:szCs w:val="20"/>
            </w:rPr>
          </w:pPr>
        </w:p>
      </w:tc>
      <w:tc>
        <w:tcPr>
          <w:tcW w:w="7767" w:type="dxa"/>
        </w:tcPr>
        <w:p w14:paraId="5EFDA8A6" w14:textId="027FE31B" w:rsidR="00E42E15" w:rsidRPr="00493E0B" w:rsidRDefault="00E42E15" w:rsidP="00333C0A">
          <w:pPr>
            <w:spacing w:before="80" w:line="200" w:lineRule="exact"/>
            <w:ind w:right="6"/>
            <w:jc w:val="right"/>
            <w:rPr>
              <w:rFonts w:ascii="Arial" w:hAnsi="Arial" w:cs="Arial"/>
              <w:caps/>
              <w:spacing w:val="-4"/>
              <w:sz w:val="16"/>
              <w:szCs w:val="20"/>
            </w:rPr>
          </w:pPr>
          <w:r>
            <w:rPr>
              <w:rFonts w:ascii="Arial" w:hAnsi="Arial" w:cs="Arial"/>
              <w:caps/>
              <w:spacing w:val="-4"/>
              <w:sz w:val="16"/>
              <w:szCs w:val="20"/>
            </w:rPr>
            <w:t>index</w:t>
          </w:r>
        </w:p>
      </w:tc>
      <w:tc>
        <w:tcPr>
          <w:tcW w:w="510" w:type="dxa"/>
        </w:tcPr>
        <w:p w14:paraId="443BCDD5" w14:textId="77777777" w:rsidR="00E42E15" w:rsidRPr="00493E0B" w:rsidRDefault="00E42E15" w:rsidP="00333C0A">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96E39">
            <w:rPr>
              <w:rFonts w:ascii="Arial" w:hAnsi="Arial"/>
              <w:b/>
              <w:noProof/>
              <w:spacing w:val="-4"/>
              <w:sz w:val="16"/>
              <w:szCs w:val="20"/>
            </w:rPr>
            <w:t>73</w:t>
          </w:r>
          <w:r w:rsidRPr="00493E0B">
            <w:rPr>
              <w:rFonts w:ascii="Arial" w:hAnsi="Arial"/>
              <w:b/>
              <w:spacing w:val="-4"/>
              <w:sz w:val="16"/>
              <w:szCs w:val="20"/>
            </w:rPr>
            <w:fldChar w:fldCharType="end"/>
          </w:r>
        </w:p>
      </w:tc>
    </w:tr>
  </w:tbl>
  <w:p w14:paraId="0C42B2F1" w14:textId="77777777" w:rsidR="00E42E15" w:rsidRPr="0030262B" w:rsidRDefault="00E42E15" w:rsidP="0030262B">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94C4C" w14:textId="77777777" w:rsidR="00E42E15" w:rsidRDefault="00E42E15" w:rsidP="008177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AEABA" w14:textId="77777777" w:rsidR="00E42E15" w:rsidRDefault="00E42E1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71F72" w14:textId="25C6632B" w:rsidR="00E42E15" w:rsidRDefault="00E42E15" w:rsidP="0081777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F6EA4" w14:textId="77777777" w:rsidR="00E42E15" w:rsidRDefault="00E42E1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14:paraId="183C46D2" w14:textId="77777777" w:rsidTr="006D1A55">
      <w:trPr>
        <w:trHeight w:hRule="exact" w:val="423"/>
      </w:trPr>
      <w:tc>
        <w:tcPr>
          <w:tcW w:w="510" w:type="dxa"/>
        </w:tcPr>
        <w:p w14:paraId="5A29929A" w14:textId="77777777" w:rsidR="00E42E15" w:rsidRDefault="00E42E15" w:rsidP="00035619">
          <w:pPr>
            <w:pStyle w:val="Footer"/>
            <w:ind w:right="360" w:firstLine="360"/>
          </w:pPr>
        </w:p>
      </w:tc>
      <w:tc>
        <w:tcPr>
          <w:tcW w:w="7767" w:type="dxa"/>
        </w:tcPr>
        <w:p w14:paraId="07E9FD2F" w14:textId="534EC759" w:rsidR="00E42E15" w:rsidRPr="00BA5B14" w:rsidRDefault="00E42E15" w:rsidP="00035619">
          <w:pPr>
            <w:pStyle w:val="Footer"/>
            <w:jc w:val="right"/>
            <w:rPr>
              <w:rFonts w:cs="Arial"/>
            </w:rPr>
          </w:pPr>
          <w:r>
            <w:rPr>
              <w:rFonts w:cs="Arial"/>
            </w:rPr>
            <w:t xml:space="preserve">foreword </w:t>
          </w:r>
        </w:p>
      </w:tc>
      <w:tc>
        <w:tcPr>
          <w:tcW w:w="510" w:type="dxa"/>
        </w:tcPr>
        <w:p w14:paraId="36A2A261" w14:textId="0DC17FD3" w:rsidR="00E42E15" w:rsidRPr="007448F7" w:rsidRDefault="00E42E15" w:rsidP="00D855E2">
          <w:pPr>
            <w:pStyle w:val="Footer"/>
            <w:jc w:val="right"/>
            <w:rPr>
              <w:caps w:val="0"/>
            </w:rPr>
          </w:pPr>
          <w:r w:rsidRPr="004222DE">
            <w:rPr>
              <w:rStyle w:val="PageNumber"/>
              <w:caps w:val="0"/>
              <w:color w:val="78A22F" w:themeColor="accent1"/>
              <w:sz w:val="20"/>
            </w:rPr>
            <w:t xml:space="preserve">|  </w:t>
          </w:r>
          <w:r>
            <w:rPr>
              <w:rStyle w:val="PageNumber"/>
              <w:caps w:val="0"/>
            </w:rPr>
            <w:t>vii</w:t>
          </w:r>
        </w:p>
      </w:tc>
    </w:tr>
  </w:tbl>
  <w:p w14:paraId="0350F6EC" w14:textId="77777777" w:rsidR="00E42E15" w:rsidRDefault="00E42E15" w:rsidP="006D1A5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E42E15" w14:paraId="7F799B6A" w14:textId="77777777" w:rsidTr="009249B5">
      <w:trPr>
        <w:trHeight w:hRule="exact" w:val="567"/>
      </w:trPr>
      <w:tc>
        <w:tcPr>
          <w:tcW w:w="510" w:type="dxa"/>
        </w:tcPr>
        <w:p w14:paraId="714242D0" w14:textId="77777777" w:rsidR="00E42E15" w:rsidRDefault="00E42E15" w:rsidP="009249B5">
          <w:pPr>
            <w:pStyle w:val="Footer"/>
            <w:ind w:right="360" w:firstLine="360"/>
          </w:pPr>
        </w:p>
      </w:tc>
      <w:tc>
        <w:tcPr>
          <w:tcW w:w="7767" w:type="dxa"/>
        </w:tcPr>
        <w:p w14:paraId="160A25EB" w14:textId="0D2D055E" w:rsidR="00E42E15" w:rsidRPr="00BA5B14" w:rsidRDefault="00E42E15" w:rsidP="009249B5">
          <w:pPr>
            <w:pStyle w:val="Footer"/>
            <w:jc w:val="right"/>
            <w:rPr>
              <w:rFonts w:cs="Arial"/>
            </w:rPr>
          </w:pPr>
          <w:r>
            <w:rPr>
              <w:noProof/>
            </w:rPr>
            <w:t>CONTENTS</w:t>
          </w:r>
          <w:r>
            <w:rPr>
              <w:rFonts w:cs="Arial"/>
            </w:rPr>
            <w:t xml:space="preserve"> </w:t>
          </w:r>
        </w:p>
      </w:tc>
      <w:tc>
        <w:tcPr>
          <w:tcW w:w="510" w:type="dxa"/>
        </w:tcPr>
        <w:p w14:paraId="1E5D61B2" w14:textId="074AB741" w:rsidR="00E42E15" w:rsidRPr="007448F7" w:rsidRDefault="00E42E15" w:rsidP="00B451EA">
          <w:pPr>
            <w:pStyle w:val="Footer"/>
            <w:jc w:val="right"/>
            <w:rPr>
              <w:caps w:val="0"/>
            </w:rPr>
          </w:pPr>
          <w:r w:rsidRPr="004222DE">
            <w:rPr>
              <w:rStyle w:val="PageNumber"/>
              <w:caps w:val="0"/>
              <w:color w:val="78A22F" w:themeColor="accent1"/>
              <w:sz w:val="20"/>
            </w:rPr>
            <w:t xml:space="preserve">|  </w:t>
          </w:r>
          <w:r>
            <w:rPr>
              <w:rStyle w:val="PageNumber"/>
              <w:caps w:val="0"/>
            </w:rPr>
            <w:t>x</w:t>
          </w:r>
        </w:p>
      </w:tc>
    </w:tr>
  </w:tbl>
  <w:p w14:paraId="774C22B9" w14:textId="77777777" w:rsidR="00E42E15" w:rsidRDefault="00E42E15" w:rsidP="008177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B1047" w14:textId="77777777" w:rsidR="00E42E15" w:rsidRDefault="00E42E15">
      <w:r>
        <w:separator/>
      </w:r>
    </w:p>
  </w:footnote>
  <w:footnote w:type="continuationSeparator" w:id="0">
    <w:p w14:paraId="3E87F77D" w14:textId="77777777" w:rsidR="00E42E15" w:rsidRDefault="00E42E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30CD8" w14:textId="77777777" w:rsidR="00E42E15" w:rsidRDefault="00E42E1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1731A" w14:textId="509566AA" w:rsidR="00E42E15" w:rsidRDefault="00E42E15" w:rsidP="008B703B">
    <w:pPr>
      <w:pStyle w:val="HeaderEnd"/>
    </w:pPr>
    <w:r>
      <w:rPr>
        <w:noProof/>
      </w:rPr>
      <w:drawing>
        <wp:anchor distT="0" distB="0" distL="114300" distR="114300" simplePos="0" relativeHeight="251661824" behindDoc="0" locked="0" layoutInCell="1" allowOverlap="1" wp14:anchorId="5683A194" wp14:editId="1A28FD81">
          <wp:simplePos x="0" y="0"/>
          <wp:positionH relativeFrom="page">
            <wp:posOffset>3810</wp:posOffset>
          </wp:positionH>
          <wp:positionV relativeFrom="page">
            <wp:posOffset>633730</wp:posOffset>
          </wp:positionV>
          <wp:extent cx="7563600" cy="306000"/>
          <wp:effectExtent l="0" t="0" r="0" b="0"/>
          <wp:wrapNone/>
          <wp:docPr id="589" name="Picture 589"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837FF" w14:textId="19B5938E" w:rsidR="00E42E15" w:rsidRDefault="00E42E15">
    <w:pPr>
      <w:pStyle w:val="Header"/>
    </w:pPr>
    <w:r>
      <w:rPr>
        <w:noProof/>
      </w:rPr>
      <w:drawing>
        <wp:anchor distT="0" distB="0" distL="114300" distR="114300" simplePos="0" relativeHeight="251667456" behindDoc="0" locked="0" layoutInCell="1" allowOverlap="1" wp14:anchorId="65EA7E9B" wp14:editId="3191FCA8">
          <wp:simplePos x="0" y="0"/>
          <wp:positionH relativeFrom="page">
            <wp:posOffset>-7766</wp:posOffset>
          </wp:positionH>
          <wp:positionV relativeFrom="page">
            <wp:posOffset>638028</wp:posOffset>
          </wp:positionV>
          <wp:extent cx="7562850" cy="304800"/>
          <wp:effectExtent l="0" t="0" r="0" b="0"/>
          <wp:wrapNone/>
          <wp:docPr id="590" name="Picture 590"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3048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75E6E" w14:textId="38D7E88B" w:rsidR="00E42E15" w:rsidRPr="0030262B" w:rsidRDefault="00E42E15" w:rsidP="0030262B">
    <w:pPr>
      <w:pStyle w:val="HeaderEnd"/>
    </w:pPr>
    <w:r>
      <w:rPr>
        <w:noProof/>
      </w:rPr>
      <w:drawing>
        <wp:anchor distT="0" distB="0" distL="114300" distR="114300" simplePos="0" relativeHeight="251648000" behindDoc="0" locked="0" layoutInCell="1" allowOverlap="1" wp14:anchorId="7E28CAAE" wp14:editId="2E0EE484">
          <wp:simplePos x="0" y="0"/>
          <wp:positionH relativeFrom="page">
            <wp:posOffset>-18024</wp:posOffset>
          </wp:positionH>
          <wp:positionV relativeFrom="page">
            <wp:posOffset>632460</wp:posOffset>
          </wp:positionV>
          <wp:extent cx="7588800" cy="306000"/>
          <wp:effectExtent l="0" t="0" r="0" b="0"/>
          <wp:wrapNone/>
          <wp:docPr id="573" name="Picture 57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707F0" w14:textId="28EE6DE4" w:rsidR="00E42E15" w:rsidRPr="0030262B" w:rsidRDefault="00E42E15" w:rsidP="0030262B">
    <w:pPr>
      <w:pStyle w:val="HeaderEnd"/>
    </w:pPr>
    <w:r w:rsidRPr="00555CE4">
      <w:rPr>
        <w:rFonts w:ascii="Times New Roman" w:hAnsi="Times New Roman"/>
        <w:caps w:val="0"/>
        <w:noProof/>
        <w:sz w:val="26"/>
      </w:rPr>
      <w:drawing>
        <wp:anchor distT="0" distB="0" distL="114300" distR="114300" simplePos="0" relativeHeight="251657216" behindDoc="0" locked="0" layoutInCell="1" allowOverlap="1" wp14:anchorId="4B527F95" wp14:editId="489674C0">
          <wp:simplePos x="0" y="0"/>
          <wp:positionH relativeFrom="page">
            <wp:posOffset>-5715</wp:posOffset>
          </wp:positionH>
          <wp:positionV relativeFrom="page">
            <wp:posOffset>633730</wp:posOffset>
          </wp:positionV>
          <wp:extent cx="7578000" cy="306000"/>
          <wp:effectExtent l="0" t="0" r="0" b="0"/>
          <wp:wrapNone/>
          <wp:docPr id="574" name="Picture 574"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3-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AB039" w14:textId="27B589E0" w:rsidR="00E42E15" w:rsidRPr="00BB1FA5" w:rsidRDefault="00E42E15" w:rsidP="00667E8D">
    <w:pPr>
      <w:pStyle w:val="HeaderEnd"/>
    </w:pPr>
    <w:r>
      <w:rPr>
        <w:noProof/>
      </w:rPr>
      <w:drawing>
        <wp:anchor distT="0" distB="0" distL="114300" distR="114300" simplePos="0" relativeHeight="251664384" behindDoc="0" locked="0" layoutInCell="1" allowOverlap="1" wp14:anchorId="7A773109" wp14:editId="02B19DDE">
          <wp:simplePos x="0" y="0"/>
          <wp:positionH relativeFrom="page">
            <wp:posOffset>-29210</wp:posOffset>
          </wp:positionH>
          <wp:positionV relativeFrom="page">
            <wp:posOffset>633730</wp:posOffset>
          </wp:positionV>
          <wp:extent cx="7588800" cy="306000"/>
          <wp:effectExtent l="0" t="0" r="0" b="0"/>
          <wp:wrapNone/>
          <wp:docPr id="555" name="Picture 55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CBD64" w14:textId="48FFECFC" w:rsidR="00E42E15" w:rsidRPr="0030262B" w:rsidRDefault="00E42E15" w:rsidP="0030262B">
    <w:pPr>
      <w:pStyle w:val="Header"/>
      <w:spacing w:line="20" w:lineRule="exact"/>
    </w:pPr>
    <w:r w:rsidRPr="00555CE4">
      <w:rPr>
        <w:rFonts w:ascii="Times New Roman" w:hAnsi="Times New Roman"/>
        <w:caps w:val="0"/>
        <w:noProof/>
        <w:sz w:val="26"/>
      </w:rPr>
      <w:drawing>
        <wp:anchor distT="0" distB="0" distL="114300" distR="114300" simplePos="0" relativeHeight="251668480" behindDoc="0" locked="0" layoutInCell="1" allowOverlap="1" wp14:anchorId="1D3368C0" wp14:editId="4F09BAAC">
          <wp:simplePos x="0" y="0"/>
          <wp:positionH relativeFrom="page">
            <wp:posOffset>-6985</wp:posOffset>
          </wp:positionH>
          <wp:positionV relativeFrom="page">
            <wp:posOffset>633730</wp:posOffset>
          </wp:positionV>
          <wp:extent cx="7578000" cy="306000"/>
          <wp:effectExtent l="0" t="0" r="0" b="0"/>
          <wp:wrapNone/>
          <wp:docPr id="556" name="Picture 556"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3-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8BF01" w14:textId="0505A4B3" w:rsidR="00E42E15" w:rsidRPr="0030262B" w:rsidRDefault="00E42E15" w:rsidP="0030262B">
    <w:pPr>
      <w:pStyle w:val="Header"/>
      <w:spacing w:line="2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02D72" w14:textId="4960A7A4" w:rsidR="00E42E15" w:rsidRPr="0030262B" w:rsidRDefault="00E42E15" w:rsidP="0030262B">
    <w:pPr>
      <w:pStyle w:val="HeaderEnd"/>
    </w:pPr>
    <w:r>
      <w:rPr>
        <w:noProof/>
      </w:rPr>
      <w:drawing>
        <wp:anchor distT="0" distB="0" distL="114300" distR="114300" simplePos="0" relativeHeight="251645952" behindDoc="0" locked="0" layoutInCell="1" allowOverlap="1" wp14:anchorId="7FE08209" wp14:editId="4C40EE89">
          <wp:simplePos x="0" y="0"/>
          <wp:positionH relativeFrom="page">
            <wp:posOffset>-71755</wp:posOffset>
          </wp:positionH>
          <wp:positionV relativeFrom="page">
            <wp:posOffset>633730</wp:posOffset>
          </wp:positionV>
          <wp:extent cx="7632000" cy="306578"/>
          <wp:effectExtent l="0" t="0" r="0" b="0"/>
          <wp:wrapNone/>
          <wp:docPr id="529" name="Picture 52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306578"/>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A7F73" w14:textId="77777777" w:rsidR="00E42E15" w:rsidRPr="0030262B" w:rsidRDefault="00E42E15" w:rsidP="00135CCF">
    <w:pPr>
      <w:pStyle w:val="HeaderEnd"/>
    </w:pPr>
    <w:r w:rsidRPr="00555CE4">
      <w:rPr>
        <w:noProof/>
      </w:rPr>
      <w:drawing>
        <wp:anchor distT="0" distB="0" distL="114300" distR="114300" simplePos="0" relativeHeight="251669504" behindDoc="0" locked="0" layoutInCell="1" allowOverlap="1" wp14:anchorId="5F281BFE" wp14:editId="434B38EB">
          <wp:simplePos x="0" y="0"/>
          <wp:positionH relativeFrom="page">
            <wp:posOffset>0</wp:posOffset>
          </wp:positionH>
          <wp:positionV relativeFrom="page">
            <wp:posOffset>633730</wp:posOffset>
          </wp:positionV>
          <wp:extent cx="7578000" cy="306000"/>
          <wp:effectExtent l="0" t="0" r="0" b="0"/>
          <wp:wrapNone/>
          <wp:docPr id="533" name="Picture 533" descr="decorativ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der with logo watermark-V3-01.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78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CCE03" w14:textId="243EDE81" w:rsidR="00E42E15" w:rsidRPr="0030262B" w:rsidRDefault="00E42E15" w:rsidP="0030262B">
    <w:pPr>
      <w:pStyle w:val="HeaderEnd"/>
    </w:pPr>
    <w:r>
      <w:rPr>
        <w:noProof/>
      </w:rPr>
      <w:drawing>
        <wp:anchor distT="0" distB="0" distL="114300" distR="114300" simplePos="0" relativeHeight="251649024" behindDoc="0" locked="0" layoutInCell="1" allowOverlap="1" wp14:anchorId="72074061" wp14:editId="6B177DA7">
          <wp:simplePos x="0" y="0"/>
          <wp:positionH relativeFrom="page">
            <wp:posOffset>-33934</wp:posOffset>
          </wp:positionH>
          <wp:positionV relativeFrom="page">
            <wp:posOffset>632460</wp:posOffset>
          </wp:positionV>
          <wp:extent cx="7617600" cy="306000"/>
          <wp:effectExtent l="0" t="0" r="0" b="0"/>
          <wp:wrapNone/>
          <wp:docPr id="6" name="Picture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6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51857" w14:textId="77777777" w:rsidR="00E42E15" w:rsidRDefault="00E42E1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7209F" w14:textId="03C81EEC" w:rsidR="00E42E15" w:rsidRPr="0030262B" w:rsidRDefault="00E42E15" w:rsidP="0030262B">
    <w:pPr>
      <w:pStyle w:val="HeaderEnd"/>
    </w:pPr>
    <w:r>
      <w:rPr>
        <w:noProof/>
      </w:rPr>
      <w:drawing>
        <wp:anchor distT="0" distB="0" distL="114300" distR="114300" simplePos="0" relativeHeight="251646976" behindDoc="0" locked="0" layoutInCell="1" allowOverlap="1" wp14:anchorId="404773B5" wp14:editId="5048EE6D">
          <wp:simplePos x="0" y="0"/>
          <wp:positionH relativeFrom="page">
            <wp:posOffset>5862</wp:posOffset>
          </wp:positionH>
          <wp:positionV relativeFrom="page">
            <wp:posOffset>633046</wp:posOffset>
          </wp:positionV>
          <wp:extent cx="7578000" cy="306000"/>
          <wp:effectExtent l="0" t="0" r="0" b="0"/>
          <wp:wrapNone/>
          <wp:docPr id="25" name="Picture 2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6BAD7" w14:textId="7C790814" w:rsidR="00E42E15" w:rsidRPr="0030262B" w:rsidRDefault="00E42E15" w:rsidP="0030262B">
    <w:pPr>
      <w:pStyle w:val="HeaderEnd"/>
    </w:pPr>
    <w:r>
      <w:rPr>
        <w:noProof/>
      </w:rPr>
      <w:drawing>
        <wp:anchor distT="0" distB="0" distL="114300" distR="114300" simplePos="0" relativeHeight="251653120" behindDoc="0" locked="0" layoutInCell="1" allowOverlap="1" wp14:anchorId="5B2BD5A4" wp14:editId="072817C4">
          <wp:simplePos x="0" y="0"/>
          <wp:positionH relativeFrom="page">
            <wp:posOffset>-71755</wp:posOffset>
          </wp:positionH>
          <wp:positionV relativeFrom="page">
            <wp:posOffset>633730</wp:posOffset>
          </wp:positionV>
          <wp:extent cx="7664400" cy="306000"/>
          <wp:effectExtent l="0" t="0" r="0" b="0"/>
          <wp:wrapNone/>
          <wp:docPr id="541" name="Picture 54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EA10C" w14:textId="44E7FAD9" w:rsidR="00E42E15" w:rsidRPr="0030262B" w:rsidRDefault="00E42E15" w:rsidP="002310E4">
    <w:pPr>
      <w:pStyle w:val="HeaderEnd"/>
    </w:pPr>
    <w:r>
      <w:rPr>
        <w:noProof/>
      </w:rPr>
      <w:drawing>
        <wp:anchor distT="0" distB="0" distL="114300" distR="114300" simplePos="0" relativeHeight="251650048" behindDoc="0" locked="0" layoutInCell="1" allowOverlap="1" wp14:anchorId="5F00C12F" wp14:editId="2CCF9F31">
          <wp:simplePos x="0" y="0"/>
          <wp:positionH relativeFrom="page">
            <wp:posOffset>-146</wp:posOffset>
          </wp:positionH>
          <wp:positionV relativeFrom="page">
            <wp:posOffset>633730</wp:posOffset>
          </wp:positionV>
          <wp:extent cx="7560000" cy="306000"/>
          <wp:effectExtent l="0" t="0" r="0" b="0"/>
          <wp:wrapNone/>
          <wp:docPr id="542" name="Picture 5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513E1" w14:textId="77777777" w:rsidR="00E42E15" w:rsidRPr="0030262B" w:rsidRDefault="00E42E15" w:rsidP="00FC6150">
    <w:pPr>
      <w:pStyle w:val="HeaderEnd"/>
    </w:pPr>
    <w:r>
      <w:rPr>
        <w:noProof/>
      </w:rPr>
      <w:drawing>
        <wp:anchor distT="0" distB="0" distL="114300" distR="114300" simplePos="0" relativeHeight="251673600" behindDoc="0" locked="0" layoutInCell="1" allowOverlap="1" wp14:anchorId="2B48755B" wp14:editId="2512E8B1">
          <wp:simplePos x="0" y="0"/>
          <wp:positionH relativeFrom="page">
            <wp:posOffset>-71755</wp:posOffset>
          </wp:positionH>
          <wp:positionV relativeFrom="page">
            <wp:posOffset>633730</wp:posOffset>
          </wp:positionV>
          <wp:extent cx="7664400" cy="306000"/>
          <wp:effectExtent l="0" t="0" r="0" b="0"/>
          <wp:wrapNone/>
          <wp:docPr id="48" name="Picture 4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6A75C" w14:textId="5B7A40B4" w:rsidR="00E42E15" w:rsidRPr="0030262B" w:rsidRDefault="00E42E15" w:rsidP="0030262B">
    <w:pPr>
      <w:pStyle w:val="HeaderEnd"/>
    </w:pPr>
    <w:r>
      <w:rPr>
        <w:noProof/>
      </w:rPr>
      <w:drawing>
        <wp:anchor distT="0" distB="0" distL="114300" distR="114300" simplePos="0" relativeHeight="251662336" behindDoc="0" locked="0" layoutInCell="1" allowOverlap="1" wp14:anchorId="222E9ADD" wp14:editId="66EAB200">
          <wp:simplePos x="0" y="0"/>
          <wp:positionH relativeFrom="page">
            <wp:posOffset>-537</wp:posOffset>
          </wp:positionH>
          <wp:positionV relativeFrom="page">
            <wp:posOffset>643890</wp:posOffset>
          </wp:positionV>
          <wp:extent cx="7561384" cy="304800"/>
          <wp:effectExtent l="0" t="0" r="1905" b="0"/>
          <wp:wrapNone/>
          <wp:docPr id="49" name="Picture 4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384"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D9CC5" w14:textId="77777777" w:rsidR="00E42E15" w:rsidRPr="0030262B" w:rsidRDefault="00E42E15" w:rsidP="00345EE2">
    <w:pPr>
      <w:pStyle w:val="HeaderEnd"/>
    </w:pPr>
    <w:r>
      <w:rPr>
        <w:noProof/>
      </w:rPr>
      <w:drawing>
        <wp:anchor distT="0" distB="0" distL="114300" distR="114300" simplePos="0" relativeHeight="251675648" behindDoc="0" locked="0" layoutInCell="1" allowOverlap="1" wp14:anchorId="1E43FDD9" wp14:editId="316E1DDD">
          <wp:simplePos x="0" y="0"/>
          <wp:positionH relativeFrom="page">
            <wp:posOffset>-71755</wp:posOffset>
          </wp:positionH>
          <wp:positionV relativeFrom="page">
            <wp:posOffset>633730</wp:posOffset>
          </wp:positionV>
          <wp:extent cx="7664400" cy="306000"/>
          <wp:effectExtent l="0" t="0" r="0" b="0"/>
          <wp:wrapNone/>
          <wp:docPr id="38" name="Picture 3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F566E" w14:textId="5C513D5F" w:rsidR="00E42E15" w:rsidRPr="0030262B" w:rsidRDefault="00E42E15" w:rsidP="0030262B">
    <w:pPr>
      <w:pStyle w:val="HeaderEnd"/>
    </w:pPr>
    <w:r>
      <w:rPr>
        <w:noProof/>
      </w:rPr>
      <w:drawing>
        <wp:anchor distT="0" distB="0" distL="114300" distR="114300" simplePos="0" relativeHeight="251665408" behindDoc="0" locked="0" layoutInCell="1" allowOverlap="1" wp14:anchorId="66E2B8E4" wp14:editId="50DA7C07">
          <wp:simplePos x="0" y="0"/>
          <wp:positionH relativeFrom="page">
            <wp:posOffset>-5079</wp:posOffset>
          </wp:positionH>
          <wp:positionV relativeFrom="page">
            <wp:posOffset>633730</wp:posOffset>
          </wp:positionV>
          <wp:extent cx="7560000" cy="306000"/>
          <wp:effectExtent l="0" t="0" r="0" b="0"/>
          <wp:wrapNone/>
          <wp:docPr id="40" name="Picture 4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0F345" w14:textId="77777777" w:rsidR="00E42E15" w:rsidRPr="0030262B" w:rsidRDefault="00E42E15" w:rsidP="0030262B">
    <w:pPr>
      <w:pStyle w:val="Header"/>
      <w:spacing w:line="2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5E5A6" w14:textId="77777777" w:rsidR="00E42E15" w:rsidRPr="0030262B" w:rsidRDefault="00E42E15" w:rsidP="0030262B">
    <w:pPr>
      <w:pStyle w:val="Header"/>
      <w:spacing w:line="2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36037" w14:textId="29F39001" w:rsidR="00E42E15" w:rsidRPr="0030262B" w:rsidRDefault="00E42E15" w:rsidP="0030262B">
    <w:pPr>
      <w:pStyle w:val="HeaderEnd"/>
    </w:pPr>
    <w:r>
      <w:rPr>
        <w:noProof/>
      </w:rPr>
      <w:drawing>
        <wp:anchor distT="0" distB="0" distL="114300" distR="114300" simplePos="0" relativeHeight="251661312" behindDoc="0" locked="0" layoutInCell="1" allowOverlap="1" wp14:anchorId="629EB955" wp14:editId="4AFE0C18">
          <wp:simplePos x="0" y="0"/>
          <wp:positionH relativeFrom="page">
            <wp:posOffset>-71755</wp:posOffset>
          </wp:positionH>
          <wp:positionV relativeFrom="page">
            <wp:posOffset>633730</wp:posOffset>
          </wp:positionV>
          <wp:extent cx="7700400" cy="306000"/>
          <wp:effectExtent l="0" t="0" r="0" b="0"/>
          <wp:wrapNone/>
          <wp:docPr id="41" name="Picture 4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04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ECA19" w14:textId="77777777" w:rsidR="00E42E15" w:rsidRDefault="00E42E1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AC0AD" w14:textId="659063F7" w:rsidR="00E42E15" w:rsidRPr="0030262B" w:rsidRDefault="00E42E15" w:rsidP="0030262B">
    <w:pPr>
      <w:pStyle w:val="HeaderEnd"/>
    </w:pPr>
    <w:r>
      <w:rPr>
        <w:noProof/>
      </w:rPr>
      <w:drawing>
        <wp:anchor distT="0" distB="0" distL="114300" distR="114300" simplePos="0" relativeHeight="251658240" behindDoc="0" locked="0" layoutInCell="1" allowOverlap="1" wp14:anchorId="0B9B1095" wp14:editId="0F22CEB6">
          <wp:simplePos x="0" y="0"/>
          <wp:positionH relativeFrom="page">
            <wp:posOffset>-6985</wp:posOffset>
          </wp:positionH>
          <wp:positionV relativeFrom="page">
            <wp:posOffset>633730</wp:posOffset>
          </wp:positionV>
          <wp:extent cx="7560000" cy="306000"/>
          <wp:effectExtent l="0" t="0" r="0" b="0"/>
          <wp:wrapNone/>
          <wp:docPr id="42" name="Picture 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C5843" w14:textId="404DE484" w:rsidR="00E42E15" w:rsidRPr="0030262B" w:rsidRDefault="00E42E15" w:rsidP="0030262B">
    <w:pPr>
      <w:pStyle w:val="HeaderEnd"/>
    </w:pPr>
    <w:r>
      <w:rPr>
        <w:noProof/>
      </w:rPr>
      <w:drawing>
        <wp:anchor distT="0" distB="0" distL="114300" distR="114300" simplePos="0" relativeHeight="251654144" behindDoc="0" locked="0" layoutInCell="1" allowOverlap="1" wp14:anchorId="07447FFC" wp14:editId="4560D55D">
          <wp:simplePos x="0" y="0"/>
          <wp:positionH relativeFrom="page">
            <wp:posOffset>-71755</wp:posOffset>
          </wp:positionH>
          <wp:positionV relativeFrom="page">
            <wp:posOffset>633730</wp:posOffset>
          </wp:positionV>
          <wp:extent cx="7700400" cy="306000"/>
          <wp:effectExtent l="0" t="0" r="0" b="0"/>
          <wp:wrapNone/>
          <wp:docPr id="43" name="Picture 4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04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EF789" w14:textId="2C2B6134" w:rsidR="00E42E15" w:rsidRPr="0030262B" w:rsidRDefault="00E42E15" w:rsidP="0030262B">
    <w:pPr>
      <w:pStyle w:val="HeaderEnd"/>
    </w:pPr>
    <w:r>
      <w:rPr>
        <w:noProof/>
      </w:rPr>
      <w:drawing>
        <wp:anchor distT="0" distB="0" distL="114300" distR="114300" simplePos="0" relativeHeight="251651072" behindDoc="0" locked="0" layoutInCell="1" allowOverlap="1" wp14:anchorId="173CC197" wp14:editId="2EE621EF">
          <wp:simplePos x="0" y="0"/>
          <wp:positionH relativeFrom="page">
            <wp:posOffset>6985</wp:posOffset>
          </wp:positionH>
          <wp:positionV relativeFrom="page">
            <wp:posOffset>632874</wp:posOffset>
          </wp:positionV>
          <wp:extent cx="7560000" cy="306000"/>
          <wp:effectExtent l="0" t="0" r="0" b="0"/>
          <wp:wrapNone/>
          <wp:docPr id="44" name="Picture 4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E059C" w14:textId="77777777" w:rsidR="00E42E15" w:rsidRDefault="00E42E1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4D9FF" w14:textId="77777777" w:rsidR="00E42E15" w:rsidRDefault="00E42E1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E002F" w14:textId="7FE6FEEE" w:rsidR="00E42E15" w:rsidRDefault="00E42E15">
    <w:pPr>
      <w:pStyle w:val="Header"/>
    </w:pPr>
    <w:r>
      <w:rPr>
        <w:noProof/>
      </w:rPr>
      <w:drawing>
        <wp:anchor distT="0" distB="0" distL="114300" distR="114300" simplePos="0" relativeHeight="251659264" behindDoc="0" locked="0" layoutInCell="1" allowOverlap="1" wp14:anchorId="5BCEDE9B" wp14:editId="5F157F85">
          <wp:simplePos x="0" y="0"/>
          <wp:positionH relativeFrom="page">
            <wp:posOffset>12065</wp:posOffset>
          </wp:positionH>
          <wp:positionV relativeFrom="page">
            <wp:posOffset>688340</wp:posOffset>
          </wp:positionV>
          <wp:extent cx="7562850" cy="304800"/>
          <wp:effectExtent l="0" t="0" r="0" b="0"/>
          <wp:wrapNone/>
          <wp:docPr id="551" name="Picture 55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E2E6E" w14:textId="6B5C976A" w:rsidR="00E42E15" w:rsidRPr="005E23FB" w:rsidRDefault="00E42E15" w:rsidP="005E23FB">
    <w:pPr>
      <w:pStyle w:val="Header"/>
    </w:pPr>
    <w:r>
      <w:rPr>
        <w:noProof/>
      </w:rPr>
      <w:drawing>
        <wp:anchor distT="0" distB="0" distL="114300" distR="114300" simplePos="0" relativeHeight="251671552" behindDoc="0" locked="0" layoutInCell="1" allowOverlap="1" wp14:anchorId="41EA63AF" wp14:editId="56C9E8FB">
          <wp:simplePos x="0" y="0"/>
          <wp:positionH relativeFrom="page">
            <wp:posOffset>-6497</wp:posOffset>
          </wp:positionH>
          <wp:positionV relativeFrom="page">
            <wp:posOffset>633730</wp:posOffset>
          </wp:positionV>
          <wp:extent cx="7563600" cy="306000"/>
          <wp:effectExtent l="0" t="0" r="0" b="0"/>
          <wp:wrapNone/>
          <wp:docPr id="552" name="Picture 552"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BA3F5" w14:textId="77777777" w:rsidR="00E42E15" w:rsidRDefault="00E42E15">
    <w:pPr>
      <w:pStyle w:val="Header"/>
    </w:pPr>
    <w:r>
      <w:rPr>
        <w:noProof/>
      </w:rPr>
      <w:drawing>
        <wp:anchor distT="0" distB="0" distL="114300" distR="114300" simplePos="0" relativeHeight="251656192" behindDoc="0" locked="0" layoutInCell="1" allowOverlap="1" wp14:anchorId="533D9950" wp14:editId="1AFBD2F5">
          <wp:simplePos x="0" y="0"/>
          <wp:positionH relativeFrom="page">
            <wp:posOffset>12065</wp:posOffset>
          </wp:positionH>
          <wp:positionV relativeFrom="page">
            <wp:posOffset>688340</wp:posOffset>
          </wp:positionV>
          <wp:extent cx="7562850" cy="304800"/>
          <wp:effectExtent l="0" t="0" r="0" b="0"/>
          <wp:wrapNone/>
          <wp:docPr id="577" name="Picture 577"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8B313" w14:textId="3C479CC6" w:rsidR="00E42E15" w:rsidRDefault="00E42E15">
    <w:pPr>
      <w:pStyle w:val="Header"/>
    </w:pPr>
    <w:r>
      <w:rPr>
        <w:noProof/>
      </w:rPr>
      <w:drawing>
        <wp:anchor distT="0" distB="0" distL="114300" distR="114300" simplePos="0" relativeHeight="251655168" behindDoc="0" locked="0" layoutInCell="1" allowOverlap="1" wp14:anchorId="120A9AC9" wp14:editId="49D8B873">
          <wp:simplePos x="0" y="0"/>
          <wp:positionH relativeFrom="page">
            <wp:posOffset>-6497</wp:posOffset>
          </wp:positionH>
          <wp:positionV relativeFrom="page">
            <wp:posOffset>633730</wp:posOffset>
          </wp:positionV>
          <wp:extent cx="7563600" cy="306000"/>
          <wp:effectExtent l="0" t="0" r="0" b="0"/>
          <wp:wrapNone/>
          <wp:docPr id="578" name="Picture 578"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8A7B54"/>
    <w:multiLevelType w:val="hybridMultilevel"/>
    <w:tmpl w:val="4704B062"/>
    <w:lvl w:ilvl="0" w:tplc="0C090017">
      <w:start w:val="1"/>
      <w:numFmt w:val="lowerLetter"/>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8" w15:restartNumberingAfterBreak="0">
    <w:nsid w:val="07057F34"/>
    <w:multiLevelType w:val="singleLevel"/>
    <w:tmpl w:val="ED98921A"/>
    <w:lvl w:ilvl="0">
      <w:start w:val="1"/>
      <w:numFmt w:val="decimal"/>
      <w:lvlText w:val="%1."/>
      <w:legacy w:legacy="1" w:legacySpace="0" w:legacyIndent="340"/>
      <w:lvlJc w:val="left"/>
      <w:pPr>
        <w:ind w:left="340" w:hanging="340"/>
      </w:pPr>
    </w:lvl>
  </w:abstractNum>
  <w:abstractNum w:abstractNumId="9" w15:restartNumberingAfterBreak="0">
    <w:nsid w:val="08DF743C"/>
    <w:multiLevelType w:val="hybridMultilevel"/>
    <w:tmpl w:val="EEF0F222"/>
    <w:lvl w:ilvl="0" w:tplc="0C090017">
      <w:start w:val="1"/>
      <w:numFmt w:val="lowerLetter"/>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0" w15:restartNumberingAfterBreak="0">
    <w:nsid w:val="095C511E"/>
    <w:multiLevelType w:val="multilevel"/>
    <w:tmpl w:val="05C495AC"/>
    <w:lvl w:ilvl="0">
      <w:start w:val="1"/>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0A7E483A"/>
    <w:multiLevelType w:val="hybridMultilevel"/>
    <w:tmpl w:val="EFA086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08A26DB"/>
    <w:multiLevelType w:val="multilevel"/>
    <w:tmpl w:val="B2E45BAC"/>
    <w:lvl w:ilvl="0">
      <w:start w:val="2"/>
      <w:numFmt w:val="decimal"/>
      <w:lvlText w:val="%1"/>
      <w:lvlJc w:val="left"/>
      <w:pPr>
        <w:tabs>
          <w:tab w:val="num" w:pos="675"/>
        </w:tabs>
        <w:ind w:left="675" w:hanging="675"/>
      </w:pPr>
      <w:rPr>
        <w:rFonts w:cs="Times New Roman" w:hint="default"/>
      </w:rPr>
    </w:lvl>
    <w:lvl w:ilvl="1">
      <w:start w:val="3"/>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6" w15:restartNumberingAfterBreak="0">
    <w:nsid w:val="1257579D"/>
    <w:multiLevelType w:val="hybridMultilevel"/>
    <w:tmpl w:val="7B82AE94"/>
    <w:lvl w:ilvl="0" w:tplc="63145648">
      <w:start w:val="1"/>
      <w:numFmt w:val="bullet"/>
      <w:lvlText w:val="-"/>
      <w:lvlJc w:val="left"/>
      <w:pPr>
        <w:ind w:left="720" w:hanging="360"/>
      </w:pPr>
      <w:rPr>
        <w:rFonts w:ascii="Times New Roman" w:eastAsia="Times New Roman" w:hAnsi="Times New Roman" w:cs="Times New Roman"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B3E47A3"/>
    <w:multiLevelType w:val="singleLevel"/>
    <w:tmpl w:val="47724AF0"/>
    <w:lvl w:ilvl="0">
      <w:start w:val="1"/>
      <w:numFmt w:val="bullet"/>
      <w:lvlText w:val=""/>
      <w:lvlJc w:val="left"/>
      <w:pPr>
        <w:tabs>
          <w:tab w:val="num" w:pos="360"/>
        </w:tabs>
        <w:ind w:left="360" w:hanging="360"/>
      </w:pPr>
      <w:rPr>
        <w:rFonts w:ascii="Symbol" w:hAnsi="Symbol" w:hint="default"/>
        <w:sz w:val="16"/>
      </w:rPr>
    </w:lvl>
  </w:abstractNum>
  <w:abstractNum w:abstractNumId="19" w15:restartNumberingAfterBreak="0">
    <w:nsid w:val="208D05D1"/>
    <w:multiLevelType w:val="hybridMultilevel"/>
    <w:tmpl w:val="E3B2D6FE"/>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26874633"/>
    <w:multiLevelType w:val="hybridMultilevel"/>
    <w:tmpl w:val="E3B2D6FE"/>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2" w15:restartNumberingAfterBreak="0">
    <w:nsid w:val="29642D33"/>
    <w:multiLevelType w:val="multilevel"/>
    <w:tmpl w:val="817843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2DC35E36"/>
    <w:multiLevelType w:val="multilevel"/>
    <w:tmpl w:val="CC86D042"/>
    <w:lvl w:ilvl="0">
      <w:start w:val="1"/>
      <w:numFmt w:val="decimal"/>
      <w:lvlText w:val="%1"/>
      <w:lvlJc w:val="left"/>
      <w:pPr>
        <w:tabs>
          <w:tab w:val="num" w:pos="510"/>
        </w:tabs>
        <w:ind w:left="510" w:hanging="51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2E1403A2"/>
    <w:multiLevelType w:val="hybridMultilevel"/>
    <w:tmpl w:val="E62A7546"/>
    <w:lvl w:ilvl="0" w:tplc="AF2477D0">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7" w15:restartNumberingAfterBreak="0">
    <w:nsid w:val="34B37E19"/>
    <w:multiLevelType w:val="hybridMultilevel"/>
    <w:tmpl w:val="C9CAEC1A"/>
    <w:lvl w:ilvl="0" w:tplc="F9B412C4">
      <w:start w:val="5"/>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15:restartNumberingAfterBreak="0">
    <w:nsid w:val="3D786D55"/>
    <w:multiLevelType w:val="hybridMultilevel"/>
    <w:tmpl w:val="6870078E"/>
    <w:lvl w:ilvl="0" w:tplc="0C090017">
      <w:start w:val="1"/>
      <w:numFmt w:val="lowerLetter"/>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9" w15:restartNumberingAfterBreak="0">
    <w:nsid w:val="44F24974"/>
    <w:multiLevelType w:val="hybridMultilevel"/>
    <w:tmpl w:val="0F72D5B6"/>
    <w:lvl w:ilvl="0" w:tplc="E2881266">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15:restartNumberingAfterBreak="0">
    <w:nsid w:val="45E52A9D"/>
    <w:multiLevelType w:val="multilevel"/>
    <w:tmpl w:val="EAFC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2D1F81"/>
    <w:multiLevelType w:val="hybridMultilevel"/>
    <w:tmpl w:val="EFD08BC8"/>
    <w:lvl w:ilvl="0" w:tplc="B694BFB4">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8F0832"/>
    <w:multiLevelType w:val="hybridMultilevel"/>
    <w:tmpl w:val="235A87F2"/>
    <w:lvl w:ilvl="0" w:tplc="0C090017">
      <w:start w:val="1"/>
      <w:numFmt w:val="lowerLetter"/>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7" w15:restartNumberingAfterBreak="0">
    <w:nsid w:val="591C53A7"/>
    <w:multiLevelType w:val="hybridMultilevel"/>
    <w:tmpl w:val="EFD08BC8"/>
    <w:lvl w:ilvl="0" w:tplc="B694BFB4">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5D816B57"/>
    <w:multiLevelType w:val="singleLevel"/>
    <w:tmpl w:val="47724AF0"/>
    <w:lvl w:ilvl="0">
      <w:start w:val="1"/>
      <w:numFmt w:val="bullet"/>
      <w:lvlText w:val=""/>
      <w:lvlJc w:val="left"/>
      <w:pPr>
        <w:tabs>
          <w:tab w:val="num" w:pos="360"/>
        </w:tabs>
        <w:ind w:left="360" w:hanging="360"/>
      </w:pPr>
      <w:rPr>
        <w:rFonts w:ascii="Symbol" w:hAnsi="Symbol" w:hint="default"/>
        <w:sz w:val="16"/>
      </w:rPr>
    </w:lvl>
  </w:abstractNum>
  <w:abstractNum w:abstractNumId="40" w15:restartNumberingAfterBreak="0">
    <w:nsid w:val="5FA03567"/>
    <w:multiLevelType w:val="hybridMultilevel"/>
    <w:tmpl w:val="E3B2D6FE"/>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1" w15:restartNumberingAfterBreak="0">
    <w:nsid w:val="601A01E5"/>
    <w:multiLevelType w:val="hybridMultilevel"/>
    <w:tmpl w:val="2B9692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0526692"/>
    <w:multiLevelType w:val="hybridMultilevel"/>
    <w:tmpl w:val="EFD08BC8"/>
    <w:lvl w:ilvl="0" w:tplc="B694BFB4">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2022E46"/>
    <w:multiLevelType w:val="multilevel"/>
    <w:tmpl w:val="43B24F84"/>
    <w:styleLink w:val="Style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46" w15:restartNumberingAfterBreak="0">
    <w:nsid w:val="6AC141BF"/>
    <w:multiLevelType w:val="hybridMultilevel"/>
    <w:tmpl w:val="E3B2D6FE"/>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7" w15:restartNumberingAfterBreak="0">
    <w:nsid w:val="6B915E54"/>
    <w:multiLevelType w:val="multilevel"/>
    <w:tmpl w:val="FB2ED4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26"/>
  </w:num>
  <w:num w:numId="2">
    <w:abstractNumId w:val="4"/>
  </w:num>
  <w:num w:numId="3">
    <w:abstractNumId w:val="34"/>
  </w:num>
  <w:num w:numId="4">
    <w:abstractNumId w:val="6"/>
  </w:num>
  <w:num w:numId="5">
    <w:abstractNumId w:val="45"/>
  </w:num>
  <w:num w:numId="6">
    <w:abstractNumId w:val="36"/>
  </w:num>
  <w:num w:numId="7">
    <w:abstractNumId w:val="15"/>
  </w:num>
  <w:num w:numId="8">
    <w:abstractNumId w:val="35"/>
  </w:num>
  <w:num w:numId="9">
    <w:abstractNumId w:val="13"/>
  </w:num>
  <w:num w:numId="10">
    <w:abstractNumId w:val="12"/>
  </w:num>
  <w:num w:numId="11">
    <w:abstractNumId w:val="20"/>
  </w:num>
  <w:num w:numId="12">
    <w:abstractNumId w:val="23"/>
  </w:num>
  <w:num w:numId="13">
    <w:abstractNumId w:val="7"/>
  </w:num>
  <w:num w:numId="14">
    <w:abstractNumId w:val="38"/>
  </w:num>
  <w:num w:numId="15">
    <w:abstractNumId w:val="48"/>
  </w:num>
  <w:num w:numId="16">
    <w:abstractNumId w:val="32"/>
  </w:num>
  <w:num w:numId="17">
    <w:abstractNumId w:val="49"/>
  </w:num>
  <w:num w:numId="18">
    <w:abstractNumId w:val="0"/>
  </w:num>
  <w:num w:numId="19">
    <w:abstractNumId w:val="3"/>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43"/>
  </w:num>
  <w:num w:numId="21">
    <w:abstractNumId w:val="17"/>
  </w:num>
  <w:num w:numId="22">
    <w:abstractNumId w:val="44"/>
  </w:num>
  <w:num w:numId="23">
    <w:abstractNumId w:val="47"/>
  </w:num>
  <w:num w:numId="24">
    <w:abstractNumId w:val="1"/>
  </w:num>
  <w:num w:numId="25">
    <w:abstractNumId w:val="8"/>
  </w:num>
  <w:num w:numId="26">
    <w:abstractNumId w:val="30"/>
  </w:num>
  <w:num w:numId="27">
    <w:abstractNumId w:val="14"/>
  </w:num>
  <w:num w:numId="28">
    <w:abstractNumId w:val="39"/>
  </w:num>
  <w:num w:numId="29">
    <w:abstractNumId w:val="18"/>
  </w:num>
  <w:num w:numId="30">
    <w:abstractNumId w:val="10"/>
  </w:num>
  <w:num w:numId="31">
    <w:abstractNumId w:val="24"/>
  </w:num>
  <w:num w:numId="32">
    <w:abstractNumId w:val="46"/>
  </w:num>
  <w:num w:numId="33">
    <w:abstractNumId w:val="19"/>
  </w:num>
  <w:num w:numId="34">
    <w:abstractNumId w:val="22"/>
  </w:num>
  <w:num w:numId="35">
    <w:abstractNumId w:val="9"/>
  </w:num>
  <w:num w:numId="36">
    <w:abstractNumId w:val="5"/>
  </w:num>
  <w:num w:numId="37">
    <w:abstractNumId w:val="33"/>
  </w:num>
  <w:num w:numId="38">
    <w:abstractNumId w:val="37"/>
  </w:num>
  <w:num w:numId="39">
    <w:abstractNumId w:val="42"/>
  </w:num>
  <w:num w:numId="40">
    <w:abstractNumId w:val="40"/>
  </w:num>
  <w:num w:numId="41">
    <w:abstractNumId w:val="21"/>
  </w:num>
  <w:num w:numId="42">
    <w:abstractNumId w:val="11"/>
  </w:num>
  <w:num w:numId="43">
    <w:abstractNumId w:val="16"/>
  </w:num>
  <w:num w:numId="44">
    <w:abstractNumId w:val="28"/>
  </w:num>
  <w:num w:numId="45">
    <w:abstractNumId w:val="27"/>
  </w:num>
  <w:num w:numId="46">
    <w:abstractNumId w:val="31"/>
  </w:num>
  <w:num w:numId="47">
    <w:abstractNumId w:val="29"/>
  </w:num>
  <w:num w:numId="48">
    <w:abstractNumId w:val="2"/>
  </w:num>
  <w:num w:numId="49">
    <w:abstractNumId w:val="25"/>
  </w:num>
  <w:num w:numId="50">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30262B"/>
    <w:rsid w:val="00002572"/>
    <w:rsid w:val="00020FEB"/>
    <w:rsid w:val="000227D5"/>
    <w:rsid w:val="000245AA"/>
    <w:rsid w:val="000248FB"/>
    <w:rsid w:val="00025FBF"/>
    <w:rsid w:val="00033ECD"/>
    <w:rsid w:val="00035619"/>
    <w:rsid w:val="00035DAD"/>
    <w:rsid w:val="0003664B"/>
    <w:rsid w:val="00036C0D"/>
    <w:rsid w:val="0004111F"/>
    <w:rsid w:val="00043C3A"/>
    <w:rsid w:val="000459A9"/>
    <w:rsid w:val="00055077"/>
    <w:rsid w:val="000565B3"/>
    <w:rsid w:val="000571EA"/>
    <w:rsid w:val="000611DB"/>
    <w:rsid w:val="00061DB5"/>
    <w:rsid w:val="0006481A"/>
    <w:rsid w:val="0007150B"/>
    <w:rsid w:val="00083CB7"/>
    <w:rsid w:val="000919F7"/>
    <w:rsid w:val="000938F5"/>
    <w:rsid w:val="00095663"/>
    <w:rsid w:val="000963C4"/>
    <w:rsid w:val="00096E55"/>
    <w:rsid w:val="0009783E"/>
    <w:rsid w:val="00097DC2"/>
    <w:rsid w:val="000A4140"/>
    <w:rsid w:val="000A769D"/>
    <w:rsid w:val="000B1022"/>
    <w:rsid w:val="000B4A3F"/>
    <w:rsid w:val="000B601B"/>
    <w:rsid w:val="000C207E"/>
    <w:rsid w:val="000C2F96"/>
    <w:rsid w:val="000C3F20"/>
    <w:rsid w:val="000C7BB3"/>
    <w:rsid w:val="000D0BE2"/>
    <w:rsid w:val="000D41E9"/>
    <w:rsid w:val="000D499C"/>
    <w:rsid w:val="000E4CAD"/>
    <w:rsid w:val="000F0035"/>
    <w:rsid w:val="000F04E7"/>
    <w:rsid w:val="000F060A"/>
    <w:rsid w:val="000F1273"/>
    <w:rsid w:val="000F2D26"/>
    <w:rsid w:val="000F420B"/>
    <w:rsid w:val="000F582F"/>
    <w:rsid w:val="001056F7"/>
    <w:rsid w:val="00110116"/>
    <w:rsid w:val="00120072"/>
    <w:rsid w:val="00126EB8"/>
    <w:rsid w:val="001274D4"/>
    <w:rsid w:val="00135CCF"/>
    <w:rsid w:val="001363AA"/>
    <w:rsid w:val="0013739A"/>
    <w:rsid w:val="00142165"/>
    <w:rsid w:val="0014491F"/>
    <w:rsid w:val="0015390A"/>
    <w:rsid w:val="00156267"/>
    <w:rsid w:val="00162434"/>
    <w:rsid w:val="00171DEC"/>
    <w:rsid w:val="001758EE"/>
    <w:rsid w:val="00176D51"/>
    <w:rsid w:val="0018207F"/>
    <w:rsid w:val="00183E82"/>
    <w:rsid w:val="0018523D"/>
    <w:rsid w:val="00186F38"/>
    <w:rsid w:val="001878BB"/>
    <w:rsid w:val="00187C52"/>
    <w:rsid w:val="00191AE0"/>
    <w:rsid w:val="0019293B"/>
    <w:rsid w:val="00193F0D"/>
    <w:rsid w:val="0019426B"/>
    <w:rsid w:val="001A626F"/>
    <w:rsid w:val="001A6A4B"/>
    <w:rsid w:val="001A6CDD"/>
    <w:rsid w:val="001A72D4"/>
    <w:rsid w:val="001A7845"/>
    <w:rsid w:val="001B1B7A"/>
    <w:rsid w:val="001C0865"/>
    <w:rsid w:val="001C0AED"/>
    <w:rsid w:val="001C1423"/>
    <w:rsid w:val="001C36A4"/>
    <w:rsid w:val="001C3ABA"/>
    <w:rsid w:val="001C4F03"/>
    <w:rsid w:val="001C5111"/>
    <w:rsid w:val="001C7D94"/>
    <w:rsid w:val="001D3557"/>
    <w:rsid w:val="001D36DB"/>
    <w:rsid w:val="001E3E5F"/>
    <w:rsid w:val="001E6691"/>
    <w:rsid w:val="001E79E0"/>
    <w:rsid w:val="001E7BE8"/>
    <w:rsid w:val="001F014F"/>
    <w:rsid w:val="001F0248"/>
    <w:rsid w:val="001F102B"/>
    <w:rsid w:val="001F3EB3"/>
    <w:rsid w:val="001F4F86"/>
    <w:rsid w:val="001F718A"/>
    <w:rsid w:val="00202C2C"/>
    <w:rsid w:val="00203050"/>
    <w:rsid w:val="00205D8E"/>
    <w:rsid w:val="00207239"/>
    <w:rsid w:val="002135AB"/>
    <w:rsid w:val="002144BE"/>
    <w:rsid w:val="00215F83"/>
    <w:rsid w:val="00226BE4"/>
    <w:rsid w:val="00227BA6"/>
    <w:rsid w:val="002310E4"/>
    <w:rsid w:val="00232B74"/>
    <w:rsid w:val="00234B34"/>
    <w:rsid w:val="00242279"/>
    <w:rsid w:val="00243997"/>
    <w:rsid w:val="0024516C"/>
    <w:rsid w:val="00245C82"/>
    <w:rsid w:val="00253DC1"/>
    <w:rsid w:val="00255E95"/>
    <w:rsid w:val="002601DD"/>
    <w:rsid w:val="00264AB7"/>
    <w:rsid w:val="002724BA"/>
    <w:rsid w:val="002728F1"/>
    <w:rsid w:val="00272DD0"/>
    <w:rsid w:val="0027652B"/>
    <w:rsid w:val="002815DE"/>
    <w:rsid w:val="00290DB1"/>
    <w:rsid w:val="00291B40"/>
    <w:rsid w:val="002A2049"/>
    <w:rsid w:val="002A265E"/>
    <w:rsid w:val="002B191F"/>
    <w:rsid w:val="002B255F"/>
    <w:rsid w:val="002B2F4E"/>
    <w:rsid w:val="002B4008"/>
    <w:rsid w:val="002B606D"/>
    <w:rsid w:val="002B6430"/>
    <w:rsid w:val="002C439F"/>
    <w:rsid w:val="002C7CE6"/>
    <w:rsid w:val="002D0C42"/>
    <w:rsid w:val="002D0E8E"/>
    <w:rsid w:val="002D7104"/>
    <w:rsid w:val="002E712E"/>
    <w:rsid w:val="002F55C3"/>
    <w:rsid w:val="002F71D6"/>
    <w:rsid w:val="00301189"/>
    <w:rsid w:val="00301E4A"/>
    <w:rsid w:val="0030262B"/>
    <w:rsid w:val="00310364"/>
    <w:rsid w:val="00313A62"/>
    <w:rsid w:val="00315F8E"/>
    <w:rsid w:val="003168B8"/>
    <w:rsid w:val="00320B0B"/>
    <w:rsid w:val="003212F5"/>
    <w:rsid w:val="00321816"/>
    <w:rsid w:val="00322D64"/>
    <w:rsid w:val="00323E09"/>
    <w:rsid w:val="0033062C"/>
    <w:rsid w:val="00333932"/>
    <w:rsid w:val="00333C0A"/>
    <w:rsid w:val="00340856"/>
    <w:rsid w:val="003418E9"/>
    <w:rsid w:val="00345EE2"/>
    <w:rsid w:val="003518AA"/>
    <w:rsid w:val="00352165"/>
    <w:rsid w:val="00353182"/>
    <w:rsid w:val="003565D9"/>
    <w:rsid w:val="003571E1"/>
    <w:rsid w:val="003602E1"/>
    <w:rsid w:val="00360704"/>
    <w:rsid w:val="00362246"/>
    <w:rsid w:val="00362EA5"/>
    <w:rsid w:val="00363660"/>
    <w:rsid w:val="0037026F"/>
    <w:rsid w:val="003703A0"/>
    <w:rsid w:val="0037092A"/>
    <w:rsid w:val="00371240"/>
    <w:rsid w:val="003740E4"/>
    <w:rsid w:val="00374731"/>
    <w:rsid w:val="00376E59"/>
    <w:rsid w:val="00377EC1"/>
    <w:rsid w:val="00380340"/>
    <w:rsid w:val="003804BF"/>
    <w:rsid w:val="00383139"/>
    <w:rsid w:val="003863F8"/>
    <w:rsid w:val="00390B9F"/>
    <w:rsid w:val="003919F9"/>
    <w:rsid w:val="003920CF"/>
    <w:rsid w:val="003A237D"/>
    <w:rsid w:val="003A352B"/>
    <w:rsid w:val="003A5E5F"/>
    <w:rsid w:val="003A63E8"/>
    <w:rsid w:val="003A71F6"/>
    <w:rsid w:val="003B144A"/>
    <w:rsid w:val="003B1C46"/>
    <w:rsid w:val="003B23C2"/>
    <w:rsid w:val="003B39F2"/>
    <w:rsid w:val="003C168B"/>
    <w:rsid w:val="003C38B5"/>
    <w:rsid w:val="003C5D99"/>
    <w:rsid w:val="003D1087"/>
    <w:rsid w:val="003D59E1"/>
    <w:rsid w:val="003E2F59"/>
    <w:rsid w:val="003E746B"/>
    <w:rsid w:val="003E7757"/>
    <w:rsid w:val="003E7A1D"/>
    <w:rsid w:val="003F0789"/>
    <w:rsid w:val="003F13C5"/>
    <w:rsid w:val="003F1A07"/>
    <w:rsid w:val="00401882"/>
    <w:rsid w:val="00403496"/>
    <w:rsid w:val="004100C8"/>
    <w:rsid w:val="00411DBD"/>
    <w:rsid w:val="00412ACE"/>
    <w:rsid w:val="004145D2"/>
    <w:rsid w:val="00422241"/>
    <w:rsid w:val="00422B8E"/>
    <w:rsid w:val="00426787"/>
    <w:rsid w:val="00426CB4"/>
    <w:rsid w:val="00431249"/>
    <w:rsid w:val="00433A14"/>
    <w:rsid w:val="00434C19"/>
    <w:rsid w:val="00441AF2"/>
    <w:rsid w:val="0044552F"/>
    <w:rsid w:val="00447E57"/>
    <w:rsid w:val="00450810"/>
    <w:rsid w:val="004603A3"/>
    <w:rsid w:val="00462C59"/>
    <w:rsid w:val="0046447D"/>
    <w:rsid w:val="004664A6"/>
    <w:rsid w:val="00470737"/>
    <w:rsid w:val="0047440B"/>
    <w:rsid w:val="00477144"/>
    <w:rsid w:val="004818C2"/>
    <w:rsid w:val="00483AAF"/>
    <w:rsid w:val="00491380"/>
    <w:rsid w:val="004926EC"/>
    <w:rsid w:val="00493E0B"/>
    <w:rsid w:val="0049459F"/>
    <w:rsid w:val="00495F36"/>
    <w:rsid w:val="004A38DD"/>
    <w:rsid w:val="004A6029"/>
    <w:rsid w:val="004A7191"/>
    <w:rsid w:val="004B43AE"/>
    <w:rsid w:val="004C16FC"/>
    <w:rsid w:val="004C2447"/>
    <w:rsid w:val="004C30ED"/>
    <w:rsid w:val="004D1BF0"/>
    <w:rsid w:val="004D2AB3"/>
    <w:rsid w:val="004D5675"/>
    <w:rsid w:val="004E5A5A"/>
    <w:rsid w:val="004F401B"/>
    <w:rsid w:val="00501FDF"/>
    <w:rsid w:val="00502E3D"/>
    <w:rsid w:val="00503ACE"/>
    <w:rsid w:val="00505698"/>
    <w:rsid w:val="005060F9"/>
    <w:rsid w:val="00507CEF"/>
    <w:rsid w:val="0051076A"/>
    <w:rsid w:val="00511293"/>
    <w:rsid w:val="00513216"/>
    <w:rsid w:val="005143CB"/>
    <w:rsid w:val="00517795"/>
    <w:rsid w:val="00523639"/>
    <w:rsid w:val="00524B4F"/>
    <w:rsid w:val="005310CF"/>
    <w:rsid w:val="00531FE5"/>
    <w:rsid w:val="00535639"/>
    <w:rsid w:val="005402FA"/>
    <w:rsid w:val="00552203"/>
    <w:rsid w:val="00555844"/>
    <w:rsid w:val="00555CE4"/>
    <w:rsid w:val="0055654D"/>
    <w:rsid w:val="00563FA8"/>
    <w:rsid w:val="005729BD"/>
    <w:rsid w:val="0057736D"/>
    <w:rsid w:val="00580154"/>
    <w:rsid w:val="00583532"/>
    <w:rsid w:val="00583C39"/>
    <w:rsid w:val="00586A90"/>
    <w:rsid w:val="00587F28"/>
    <w:rsid w:val="005909CF"/>
    <w:rsid w:val="00591E71"/>
    <w:rsid w:val="005978DE"/>
    <w:rsid w:val="005979DD"/>
    <w:rsid w:val="005A0D41"/>
    <w:rsid w:val="005A1E55"/>
    <w:rsid w:val="005A33C8"/>
    <w:rsid w:val="005A6482"/>
    <w:rsid w:val="005C174D"/>
    <w:rsid w:val="005C2257"/>
    <w:rsid w:val="005C6F5A"/>
    <w:rsid w:val="005D329F"/>
    <w:rsid w:val="005E23FB"/>
    <w:rsid w:val="005F26A2"/>
    <w:rsid w:val="005F48ED"/>
    <w:rsid w:val="00602A9E"/>
    <w:rsid w:val="00605028"/>
    <w:rsid w:val="00606E78"/>
    <w:rsid w:val="00607BF1"/>
    <w:rsid w:val="00614B56"/>
    <w:rsid w:val="0061760B"/>
    <w:rsid w:val="0062048A"/>
    <w:rsid w:val="00621866"/>
    <w:rsid w:val="0062370A"/>
    <w:rsid w:val="00625C02"/>
    <w:rsid w:val="00630D4D"/>
    <w:rsid w:val="00632A74"/>
    <w:rsid w:val="00633291"/>
    <w:rsid w:val="00640337"/>
    <w:rsid w:val="006428B2"/>
    <w:rsid w:val="00642DA0"/>
    <w:rsid w:val="006529AD"/>
    <w:rsid w:val="006548C7"/>
    <w:rsid w:val="00654D42"/>
    <w:rsid w:val="00656106"/>
    <w:rsid w:val="00662DF1"/>
    <w:rsid w:val="00666E02"/>
    <w:rsid w:val="00667E8D"/>
    <w:rsid w:val="00672728"/>
    <w:rsid w:val="00674043"/>
    <w:rsid w:val="00677ACC"/>
    <w:rsid w:val="00695D4C"/>
    <w:rsid w:val="006A4655"/>
    <w:rsid w:val="006B25A7"/>
    <w:rsid w:val="006B2B3C"/>
    <w:rsid w:val="006C1D81"/>
    <w:rsid w:val="006C7038"/>
    <w:rsid w:val="006D1A55"/>
    <w:rsid w:val="006D26EA"/>
    <w:rsid w:val="006E26B4"/>
    <w:rsid w:val="006E29A9"/>
    <w:rsid w:val="006E73EF"/>
    <w:rsid w:val="006F3EB7"/>
    <w:rsid w:val="007079C9"/>
    <w:rsid w:val="00714D4D"/>
    <w:rsid w:val="00715405"/>
    <w:rsid w:val="00717F49"/>
    <w:rsid w:val="007266D3"/>
    <w:rsid w:val="00732029"/>
    <w:rsid w:val="00753F9A"/>
    <w:rsid w:val="00754D72"/>
    <w:rsid w:val="007604BB"/>
    <w:rsid w:val="00760E94"/>
    <w:rsid w:val="00762E95"/>
    <w:rsid w:val="00763762"/>
    <w:rsid w:val="0076558B"/>
    <w:rsid w:val="00772909"/>
    <w:rsid w:val="00775584"/>
    <w:rsid w:val="00777195"/>
    <w:rsid w:val="0078487E"/>
    <w:rsid w:val="00785232"/>
    <w:rsid w:val="007928E4"/>
    <w:rsid w:val="007949BC"/>
    <w:rsid w:val="00795618"/>
    <w:rsid w:val="0079701E"/>
    <w:rsid w:val="007A0ABA"/>
    <w:rsid w:val="007A21EB"/>
    <w:rsid w:val="007A5CDB"/>
    <w:rsid w:val="007B1A93"/>
    <w:rsid w:val="007C0E58"/>
    <w:rsid w:val="007C1247"/>
    <w:rsid w:val="007C279B"/>
    <w:rsid w:val="007C36C9"/>
    <w:rsid w:val="007C50EB"/>
    <w:rsid w:val="007D2822"/>
    <w:rsid w:val="007D54EF"/>
    <w:rsid w:val="007D6401"/>
    <w:rsid w:val="007D64FC"/>
    <w:rsid w:val="007E01E4"/>
    <w:rsid w:val="007E7A12"/>
    <w:rsid w:val="007F5598"/>
    <w:rsid w:val="007F5B5D"/>
    <w:rsid w:val="007F6E5D"/>
    <w:rsid w:val="007F7107"/>
    <w:rsid w:val="00800D4C"/>
    <w:rsid w:val="00803B7D"/>
    <w:rsid w:val="0081030F"/>
    <w:rsid w:val="00812F4A"/>
    <w:rsid w:val="0081777B"/>
    <w:rsid w:val="0082087D"/>
    <w:rsid w:val="00827B8F"/>
    <w:rsid w:val="00833AEA"/>
    <w:rsid w:val="0083426C"/>
    <w:rsid w:val="00835771"/>
    <w:rsid w:val="008363FF"/>
    <w:rsid w:val="00842933"/>
    <w:rsid w:val="00845E4E"/>
    <w:rsid w:val="008461C4"/>
    <w:rsid w:val="0085072E"/>
    <w:rsid w:val="0086082C"/>
    <w:rsid w:val="00861AFD"/>
    <w:rsid w:val="00861EF5"/>
    <w:rsid w:val="00864ADC"/>
    <w:rsid w:val="00872FD1"/>
    <w:rsid w:val="00876A06"/>
    <w:rsid w:val="00880153"/>
    <w:rsid w:val="00880F97"/>
    <w:rsid w:val="0088133A"/>
    <w:rsid w:val="0089285E"/>
    <w:rsid w:val="00893477"/>
    <w:rsid w:val="00894243"/>
    <w:rsid w:val="0089436C"/>
    <w:rsid w:val="008A369C"/>
    <w:rsid w:val="008A7C35"/>
    <w:rsid w:val="008B703B"/>
    <w:rsid w:val="008D21B6"/>
    <w:rsid w:val="008D365C"/>
    <w:rsid w:val="008D7622"/>
    <w:rsid w:val="008E5D0D"/>
    <w:rsid w:val="008E6FEE"/>
    <w:rsid w:val="008F3B9D"/>
    <w:rsid w:val="009021A6"/>
    <w:rsid w:val="009030BF"/>
    <w:rsid w:val="00903B52"/>
    <w:rsid w:val="00904FB5"/>
    <w:rsid w:val="0091032F"/>
    <w:rsid w:val="00912D02"/>
    <w:rsid w:val="0091345D"/>
    <w:rsid w:val="00914368"/>
    <w:rsid w:val="00915B85"/>
    <w:rsid w:val="009249B5"/>
    <w:rsid w:val="0092566B"/>
    <w:rsid w:val="00931076"/>
    <w:rsid w:val="00933A62"/>
    <w:rsid w:val="009345D9"/>
    <w:rsid w:val="00934B15"/>
    <w:rsid w:val="00940C87"/>
    <w:rsid w:val="00942B62"/>
    <w:rsid w:val="00943DF5"/>
    <w:rsid w:val="0095323B"/>
    <w:rsid w:val="009549DA"/>
    <w:rsid w:val="00956A0C"/>
    <w:rsid w:val="00956BD9"/>
    <w:rsid w:val="00961695"/>
    <w:rsid w:val="00962156"/>
    <w:rsid w:val="00962489"/>
    <w:rsid w:val="009661AA"/>
    <w:rsid w:val="00966F61"/>
    <w:rsid w:val="00967CD3"/>
    <w:rsid w:val="00974A01"/>
    <w:rsid w:val="00974BE5"/>
    <w:rsid w:val="0097530C"/>
    <w:rsid w:val="00990C2C"/>
    <w:rsid w:val="009A5171"/>
    <w:rsid w:val="009A5CBF"/>
    <w:rsid w:val="009A7903"/>
    <w:rsid w:val="009B1AD3"/>
    <w:rsid w:val="009B3C14"/>
    <w:rsid w:val="009B5C08"/>
    <w:rsid w:val="009B7B45"/>
    <w:rsid w:val="009D1B7B"/>
    <w:rsid w:val="009E1167"/>
    <w:rsid w:val="009E1844"/>
    <w:rsid w:val="009E40A6"/>
    <w:rsid w:val="009E6D91"/>
    <w:rsid w:val="009F0D1B"/>
    <w:rsid w:val="009F0E99"/>
    <w:rsid w:val="009F5BBD"/>
    <w:rsid w:val="009F696D"/>
    <w:rsid w:val="009F6BC6"/>
    <w:rsid w:val="009F74EF"/>
    <w:rsid w:val="00A01C0A"/>
    <w:rsid w:val="00A01EAC"/>
    <w:rsid w:val="00A02826"/>
    <w:rsid w:val="00A10855"/>
    <w:rsid w:val="00A14043"/>
    <w:rsid w:val="00A1493A"/>
    <w:rsid w:val="00A15D5A"/>
    <w:rsid w:val="00A17328"/>
    <w:rsid w:val="00A22E98"/>
    <w:rsid w:val="00A23A20"/>
    <w:rsid w:val="00A24443"/>
    <w:rsid w:val="00A268B9"/>
    <w:rsid w:val="00A2703A"/>
    <w:rsid w:val="00A30378"/>
    <w:rsid w:val="00A33DFF"/>
    <w:rsid w:val="00A35115"/>
    <w:rsid w:val="00A36D9A"/>
    <w:rsid w:val="00A421D0"/>
    <w:rsid w:val="00A430C5"/>
    <w:rsid w:val="00A451DC"/>
    <w:rsid w:val="00A45208"/>
    <w:rsid w:val="00A50231"/>
    <w:rsid w:val="00A554AB"/>
    <w:rsid w:val="00A57062"/>
    <w:rsid w:val="00A576B0"/>
    <w:rsid w:val="00A61F7C"/>
    <w:rsid w:val="00A67781"/>
    <w:rsid w:val="00A761F9"/>
    <w:rsid w:val="00A90E3C"/>
    <w:rsid w:val="00A92B53"/>
    <w:rsid w:val="00A94124"/>
    <w:rsid w:val="00A941F4"/>
    <w:rsid w:val="00A94FA6"/>
    <w:rsid w:val="00A952EF"/>
    <w:rsid w:val="00AA49A0"/>
    <w:rsid w:val="00AA6710"/>
    <w:rsid w:val="00AB0681"/>
    <w:rsid w:val="00AB37D4"/>
    <w:rsid w:val="00AC15A2"/>
    <w:rsid w:val="00AC3A15"/>
    <w:rsid w:val="00AC69AE"/>
    <w:rsid w:val="00AC767E"/>
    <w:rsid w:val="00AD0F2D"/>
    <w:rsid w:val="00AD2398"/>
    <w:rsid w:val="00AD2B95"/>
    <w:rsid w:val="00AD520B"/>
    <w:rsid w:val="00AE3BCC"/>
    <w:rsid w:val="00AF44FB"/>
    <w:rsid w:val="00B00D19"/>
    <w:rsid w:val="00B132F3"/>
    <w:rsid w:val="00B136DF"/>
    <w:rsid w:val="00B20503"/>
    <w:rsid w:val="00B2059D"/>
    <w:rsid w:val="00B2607E"/>
    <w:rsid w:val="00B27F4C"/>
    <w:rsid w:val="00B30921"/>
    <w:rsid w:val="00B32488"/>
    <w:rsid w:val="00B32D72"/>
    <w:rsid w:val="00B425C3"/>
    <w:rsid w:val="00B440AD"/>
    <w:rsid w:val="00B451EA"/>
    <w:rsid w:val="00B479BB"/>
    <w:rsid w:val="00B50622"/>
    <w:rsid w:val="00B53E7E"/>
    <w:rsid w:val="00B6342E"/>
    <w:rsid w:val="00B7113F"/>
    <w:rsid w:val="00B73367"/>
    <w:rsid w:val="00BA2BCF"/>
    <w:rsid w:val="00BA5B14"/>
    <w:rsid w:val="00BA73B6"/>
    <w:rsid w:val="00BA7E27"/>
    <w:rsid w:val="00BB1FA5"/>
    <w:rsid w:val="00BB2603"/>
    <w:rsid w:val="00BB4FCD"/>
    <w:rsid w:val="00BB669C"/>
    <w:rsid w:val="00BC04E9"/>
    <w:rsid w:val="00BD13EA"/>
    <w:rsid w:val="00BE2663"/>
    <w:rsid w:val="00BE3808"/>
    <w:rsid w:val="00BE5382"/>
    <w:rsid w:val="00BE6591"/>
    <w:rsid w:val="00BF715E"/>
    <w:rsid w:val="00C03B88"/>
    <w:rsid w:val="00C062E9"/>
    <w:rsid w:val="00C07B64"/>
    <w:rsid w:val="00C12E79"/>
    <w:rsid w:val="00C13721"/>
    <w:rsid w:val="00C14FE4"/>
    <w:rsid w:val="00C25A3E"/>
    <w:rsid w:val="00C30030"/>
    <w:rsid w:val="00C3066D"/>
    <w:rsid w:val="00C31863"/>
    <w:rsid w:val="00C35A7C"/>
    <w:rsid w:val="00C423CF"/>
    <w:rsid w:val="00C44EFB"/>
    <w:rsid w:val="00C52416"/>
    <w:rsid w:val="00C52599"/>
    <w:rsid w:val="00C52D73"/>
    <w:rsid w:val="00C539FF"/>
    <w:rsid w:val="00C543F4"/>
    <w:rsid w:val="00C57EC5"/>
    <w:rsid w:val="00C6291C"/>
    <w:rsid w:val="00C633CB"/>
    <w:rsid w:val="00C664CD"/>
    <w:rsid w:val="00C736B7"/>
    <w:rsid w:val="00C7432B"/>
    <w:rsid w:val="00C81D4A"/>
    <w:rsid w:val="00C8762C"/>
    <w:rsid w:val="00C918E3"/>
    <w:rsid w:val="00CA00F9"/>
    <w:rsid w:val="00CA2961"/>
    <w:rsid w:val="00CA71C7"/>
    <w:rsid w:val="00CB245B"/>
    <w:rsid w:val="00CB3C5E"/>
    <w:rsid w:val="00CB50D7"/>
    <w:rsid w:val="00CB7177"/>
    <w:rsid w:val="00CB7CED"/>
    <w:rsid w:val="00CC070F"/>
    <w:rsid w:val="00CC1998"/>
    <w:rsid w:val="00CC4946"/>
    <w:rsid w:val="00CC52EA"/>
    <w:rsid w:val="00CC64A1"/>
    <w:rsid w:val="00CC7385"/>
    <w:rsid w:val="00CD0429"/>
    <w:rsid w:val="00CE0A36"/>
    <w:rsid w:val="00CE5974"/>
    <w:rsid w:val="00CE6875"/>
    <w:rsid w:val="00CF1701"/>
    <w:rsid w:val="00CF304C"/>
    <w:rsid w:val="00CF3B11"/>
    <w:rsid w:val="00D00C1A"/>
    <w:rsid w:val="00D0200D"/>
    <w:rsid w:val="00D062BD"/>
    <w:rsid w:val="00D06435"/>
    <w:rsid w:val="00D07393"/>
    <w:rsid w:val="00D10B19"/>
    <w:rsid w:val="00D11DD0"/>
    <w:rsid w:val="00D14FEF"/>
    <w:rsid w:val="00D2003F"/>
    <w:rsid w:val="00D270A4"/>
    <w:rsid w:val="00D31FE9"/>
    <w:rsid w:val="00D34E1B"/>
    <w:rsid w:val="00D3627C"/>
    <w:rsid w:val="00D376BA"/>
    <w:rsid w:val="00D429B2"/>
    <w:rsid w:val="00D434A0"/>
    <w:rsid w:val="00D45634"/>
    <w:rsid w:val="00D45A30"/>
    <w:rsid w:val="00D5568A"/>
    <w:rsid w:val="00D57F66"/>
    <w:rsid w:val="00D637A6"/>
    <w:rsid w:val="00D63D73"/>
    <w:rsid w:val="00D64452"/>
    <w:rsid w:val="00D66E1E"/>
    <w:rsid w:val="00D701A6"/>
    <w:rsid w:val="00D70696"/>
    <w:rsid w:val="00D75722"/>
    <w:rsid w:val="00D76254"/>
    <w:rsid w:val="00D80CF5"/>
    <w:rsid w:val="00D828F9"/>
    <w:rsid w:val="00D855E2"/>
    <w:rsid w:val="00D94B96"/>
    <w:rsid w:val="00D96E39"/>
    <w:rsid w:val="00DA5BBA"/>
    <w:rsid w:val="00DB1588"/>
    <w:rsid w:val="00DB26D2"/>
    <w:rsid w:val="00DB3DC4"/>
    <w:rsid w:val="00DB67C9"/>
    <w:rsid w:val="00DC0C95"/>
    <w:rsid w:val="00DC4F0B"/>
    <w:rsid w:val="00DC5542"/>
    <w:rsid w:val="00DD07C1"/>
    <w:rsid w:val="00DD6580"/>
    <w:rsid w:val="00DF0709"/>
    <w:rsid w:val="00E01D7F"/>
    <w:rsid w:val="00E05C03"/>
    <w:rsid w:val="00E073E4"/>
    <w:rsid w:val="00E17C72"/>
    <w:rsid w:val="00E21FC6"/>
    <w:rsid w:val="00E2314F"/>
    <w:rsid w:val="00E23C7D"/>
    <w:rsid w:val="00E2510E"/>
    <w:rsid w:val="00E27BFF"/>
    <w:rsid w:val="00E42E15"/>
    <w:rsid w:val="00E431A9"/>
    <w:rsid w:val="00E4409F"/>
    <w:rsid w:val="00E44F9D"/>
    <w:rsid w:val="00E53845"/>
    <w:rsid w:val="00E5567A"/>
    <w:rsid w:val="00E64407"/>
    <w:rsid w:val="00E669E2"/>
    <w:rsid w:val="00E72E54"/>
    <w:rsid w:val="00E76135"/>
    <w:rsid w:val="00E819DB"/>
    <w:rsid w:val="00E81E9A"/>
    <w:rsid w:val="00E82F4F"/>
    <w:rsid w:val="00E83526"/>
    <w:rsid w:val="00E84685"/>
    <w:rsid w:val="00E864DF"/>
    <w:rsid w:val="00E87A7D"/>
    <w:rsid w:val="00E87FB2"/>
    <w:rsid w:val="00E93FF2"/>
    <w:rsid w:val="00EA0938"/>
    <w:rsid w:val="00EA3288"/>
    <w:rsid w:val="00EB064D"/>
    <w:rsid w:val="00EB2CC3"/>
    <w:rsid w:val="00EB6C94"/>
    <w:rsid w:val="00EC2844"/>
    <w:rsid w:val="00EC4EC0"/>
    <w:rsid w:val="00EC5500"/>
    <w:rsid w:val="00EC6670"/>
    <w:rsid w:val="00ED18F8"/>
    <w:rsid w:val="00ED7164"/>
    <w:rsid w:val="00EE15F4"/>
    <w:rsid w:val="00EE4745"/>
    <w:rsid w:val="00EE6EDA"/>
    <w:rsid w:val="00EE778E"/>
    <w:rsid w:val="00EF36D8"/>
    <w:rsid w:val="00EF4FAF"/>
    <w:rsid w:val="00EF624B"/>
    <w:rsid w:val="00EF6719"/>
    <w:rsid w:val="00EF6C6C"/>
    <w:rsid w:val="00F00EED"/>
    <w:rsid w:val="00F010F5"/>
    <w:rsid w:val="00F056FC"/>
    <w:rsid w:val="00F0632F"/>
    <w:rsid w:val="00F069AE"/>
    <w:rsid w:val="00F10476"/>
    <w:rsid w:val="00F135D8"/>
    <w:rsid w:val="00F14B8A"/>
    <w:rsid w:val="00F23FDA"/>
    <w:rsid w:val="00F2453F"/>
    <w:rsid w:val="00F31299"/>
    <w:rsid w:val="00F31ACC"/>
    <w:rsid w:val="00F320BE"/>
    <w:rsid w:val="00F3534A"/>
    <w:rsid w:val="00F35BFB"/>
    <w:rsid w:val="00F36ACC"/>
    <w:rsid w:val="00F40A57"/>
    <w:rsid w:val="00F51609"/>
    <w:rsid w:val="00F53FFE"/>
    <w:rsid w:val="00F55C25"/>
    <w:rsid w:val="00F646D7"/>
    <w:rsid w:val="00F73727"/>
    <w:rsid w:val="00F766A7"/>
    <w:rsid w:val="00F774BB"/>
    <w:rsid w:val="00F81006"/>
    <w:rsid w:val="00F81960"/>
    <w:rsid w:val="00F85325"/>
    <w:rsid w:val="00F87440"/>
    <w:rsid w:val="00FA05BD"/>
    <w:rsid w:val="00FA4535"/>
    <w:rsid w:val="00FB626F"/>
    <w:rsid w:val="00FC6150"/>
    <w:rsid w:val="00FC7B39"/>
    <w:rsid w:val="00FD22B1"/>
    <w:rsid w:val="00FD2B42"/>
    <w:rsid w:val="00FD3172"/>
    <w:rsid w:val="00FD33F1"/>
    <w:rsid w:val="00FD3566"/>
    <w:rsid w:val="00FD3EDC"/>
    <w:rsid w:val="00FE5397"/>
    <w:rsid w:val="00FF3370"/>
    <w:rsid w:val="00FF4D53"/>
    <w:rsid w:val="00FF72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shapelayout v:ext="edit">
      <o:idmap v:ext="edit" data="1"/>
    </o:shapelayout>
  </w:shapeDefaults>
  <w:decimalSymbol w:val="."/>
  <w:listSeparator w:val=","/>
  <w14:docId w14:val="549FBE2B"/>
  <w15:docId w15:val="{BFF3CC3F-58AE-4E02-8DDB-ADAD4795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rsid w:val="00A17328"/>
    <w:pPr>
      <w:spacing w:after="60"/>
      <w:jc w:val="left"/>
      <w:outlineLvl w:val="5"/>
    </w:pPr>
    <w:rPr>
      <w:i/>
      <w:sz w:val="22"/>
    </w:rPr>
  </w:style>
  <w:style w:type="paragraph" w:styleId="Heading7">
    <w:name w:val="heading 7"/>
    <w:basedOn w:val="BodyText"/>
    <w:next w:val="BodyText"/>
    <w:link w:val="Heading7Char"/>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qFormat/>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87440"/>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link w:val="BoxContinuedChar"/>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link w:val="ContinuedChar"/>
    <w:rsid w:val="00517795"/>
  </w:style>
  <w:style w:type="character" w:customStyle="1" w:styleId="DocumentInfo">
    <w:name w:val="Document Info"/>
    <w:basedOn w:val="DefaultParagraphFont"/>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link w:val="FigureTitleChar"/>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aliases w:val="List Bullet Char1,List Bullet Char Char,List Bullet Char1 Char Char,List Bullet1"/>
    <w:basedOn w:val="BodyText"/>
    <w:link w:val="ListBulletChar2"/>
    <w:rsid w:val="00812F4A"/>
    <w:pPr>
      <w:numPr>
        <w:numId w:val="3"/>
      </w:numPr>
      <w:spacing w:before="120"/>
    </w:pPr>
  </w:style>
  <w:style w:type="paragraph" w:styleId="ListBullet2">
    <w:name w:val="List Bullet 2"/>
    <w:basedOn w:val="BodyText"/>
    <w:link w:val="ListBullet2Char"/>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link w:val="ReferenceChar"/>
    <w:rsid w:val="00A17328"/>
    <w:pPr>
      <w:spacing w:before="120"/>
      <w:ind w:left="340" w:hanging="340"/>
    </w:pPr>
  </w:style>
  <w:style w:type="paragraph" w:customStyle="1" w:styleId="SequenceInfo">
    <w:name w:val="Sequence Info"/>
    <w:basedOn w:val="BodyText"/>
    <w:rsid w:val="00A17328"/>
    <w:rPr>
      <w:vanish/>
      <w:sz w:val="16"/>
    </w:rPr>
  </w:style>
  <w:style w:type="paragraph" w:customStyle="1" w:styleId="SideNote">
    <w:name w:val="Side Note"/>
    <w:basedOn w:val="BodyText"/>
    <w:next w:val="BodyText"/>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F87440"/>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styleId="Strong">
    <w:name w:val="Strong"/>
    <w:basedOn w:val="DefaultParagraphFont"/>
    <w:qFormat/>
    <w:rsid w:val="0030262B"/>
    <w:rPr>
      <w:b/>
      <w:bCs/>
    </w:rPr>
  </w:style>
  <w:style w:type="character" w:customStyle="1" w:styleId="BoxChar">
    <w:name w:val="Box Char"/>
    <w:basedOn w:val="DefaultParagraphFont"/>
    <w:link w:val="Box"/>
    <w:locked/>
    <w:rsid w:val="0030262B"/>
    <w:rPr>
      <w:rFonts w:ascii="Arial" w:hAnsi="Arial"/>
    </w:rPr>
  </w:style>
  <w:style w:type="character" w:customStyle="1" w:styleId="Heading2Char">
    <w:name w:val="Heading 2 Char"/>
    <w:link w:val="Heading2"/>
    <w:locked/>
    <w:rsid w:val="0030262B"/>
    <w:rPr>
      <w:rFonts w:ascii="Arial" w:hAnsi="Arial"/>
      <w:b/>
      <w:sz w:val="32"/>
    </w:rPr>
  </w:style>
  <w:style w:type="character" w:customStyle="1" w:styleId="Heading1Char">
    <w:name w:val="Heading 1 Char"/>
    <w:basedOn w:val="DefaultParagraphFont"/>
    <w:link w:val="Heading1"/>
    <w:locked/>
    <w:rsid w:val="0030262B"/>
    <w:rPr>
      <w:sz w:val="52"/>
    </w:rPr>
  </w:style>
  <w:style w:type="paragraph" w:customStyle="1" w:styleId="Index11">
    <w:name w:val="Index 11"/>
    <w:basedOn w:val="Reference"/>
    <w:autoRedefine/>
    <w:rsid w:val="0030262B"/>
    <w:pPr>
      <w:tabs>
        <w:tab w:val="left" w:pos="4026"/>
      </w:tabs>
      <w:spacing w:before="60" w:line="310" w:lineRule="atLeast"/>
      <w:ind w:left="261" w:hanging="261"/>
      <w:jc w:val="left"/>
    </w:pPr>
    <w:rPr>
      <w:color w:val="00B050"/>
    </w:rPr>
  </w:style>
  <w:style w:type="paragraph" w:customStyle="1" w:styleId="BoxSpace">
    <w:name w:val="Box Space"/>
    <w:basedOn w:val="BodyText"/>
    <w:rsid w:val="0030262B"/>
    <w:pPr>
      <w:keepNext/>
      <w:spacing w:before="360" w:line="80" w:lineRule="exact"/>
      <w:jc w:val="left"/>
    </w:pPr>
  </w:style>
  <w:style w:type="character" w:customStyle="1" w:styleId="BoxListBulletChar">
    <w:name w:val="Box List Bullet Char"/>
    <w:basedOn w:val="DefaultParagraphFont"/>
    <w:link w:val="BoxListBullet"/>
    <w:rsid w:val="0030262B"/>
    <w:rPr>
      <w:rFonts w:ascii="Arial" w:hAnsi="Arial"/>
    </w:rPr>
  </w:style>
  <w:style w:type="character" w:styleId="Hyperlink">
    <w:name w:val="Hyperlink"/>
    <w:basedOn w:val="DefaultParagraphFont"/>
    <w:rsid w:val="0030262B"/>
    <w:rPr>
      <w:color w:val="005E8D"/>
      <w:u w:val="single"/>
    </w:rPr>
  </w:style>
  <w:style w:type="paragraph" w:styleId="NormalWeb">
    <w:name w:val="Normal (Web)"/>
    <w:basedOn w:val="Normal"/>
    <w:uiPriority w:val="99"/>
    <w:rsid w:val="0030262B"/>
    <w:pPr>
      <w:spacing w:before="100" w:beforeAutospacing="1" w:after="100" w:afterAutospacing="1"/>
    </w:pPr>
    <w:rPr>
      <w:rFonts w:ascii="Arial" w:hAnsi="Arial" w:cs="Arial"/>
      <w:color w:val="000000"/>
    </w:rPr>
  </w:style>
  <w:style w:type="character" w:customStyle="1" w:styleId="ListBulletChar2">
    <w:name w:val="List Bullet Char2"/>
    <w:aliases w:val="List Bullet Char1 Char,List Bullet Char Char Char,List Bullet Char1 Char Char Char,List Bullet1 Char1"/>
    <w:basedOn w:val="DefaultParagraphFont"/>
    <w:link w:val="ListBullet"/>
    <w:rsid w:val="0030262B"/>
    <w:rPr>
      <w:sz w:val="24"/>
    </w:rPr>
  </w:style>
  <w:style w:type="numbering" w:customStyle="1" w:styleId="Style1">
    <w:name w:val="Style1"/>
    <w:rsid w:val="0030262B"/>
    <w:pPr>
      <w:numPr>
        <w:numId w:val="22"/>
      </w:numPr>
    </w:pPr>
  </w:style>
  <w:style w:type="character" w:customStyle="1" w:styleId="QuoteChar">
    <w:name w:val="Quote Char"/>
    <w:basedOn w:val="DefaultParagraphFont"/>
    <w:link w:val="Quote"/>
    <w:rsid w:val="0030262B"/>
    <w:rPr>
      <w:sz w:val="22"/>
    </w:rPr>
  </w:style>
  <w:style w:type="character" w:customStyle="1" w:styleId="ListBulletChar">
    <w:name w:val="List Bullet Char"/>
    <w:aliases w:val="List Bullet Char1 Char1,List Bullet Char Char Char2,List Bullet1 Char"/>
    <w:basedOn w:val="BodyTextChar"/>
    <w:rsid w:val="0030262B"/>
    <w:rPr>
      <w:sz w:val="26"/>
      <w:lang w:eastAsia="en-US"/>
    </w:rPr>
  </w:style>
  <w:style w:type="character" w:customStyle="1" w:styleId="BoxContinuedChar">
    <w:name w:val="Box Continued Char"/>
    <w:basedOn w:val="BodyTextChar"/>
    <w:link w:val="BoxContinued"/>
    <w:rsid w:val="0030262B"/>
    <w:rPr>
      <w:rFonts w:ascii="Arial" w:hAnsi="Arial"/>
      <w:sz w:val="18"/>
    </w:rPr>
  </w:style>
  <w:style w:type="character" w:customStyle="1" w:styleId="ContinuedChar">
    <w:name w:val="Continued Char"/>
    <w:basedOn w:val="BoxContinuedChar"/>
    <w:link w:val="Continued"/>
    <w:rsid w:val="0030262B"/>
    <w:rPr>
      <w:rFonts w:ascii="Arial" w:hAnsi="Arial"/>
      <w:sz w:val="18"/>
    </w:rPr>
  </w:style>
  <w:style w:type="paragraph" w:customStyle="1" w:styleId="Default">
    <w:name w:val="Default"/>
    <w:rsid w:val="0030262B"/>
    <w:pPr>
      <w:autoSpaceDE w:val="0"/>
      <w:autoSpaceDN w:val="0"/>
      <w:adjustRightInd w:val="0"/>
    </w:pPr>
    <w:rPr>
      <w:color w:val="000000"/>
      <w:sz w:val="24"/>
      <w:szCs w:val="24"/>
    </w:rPr>
  </w:style>
  <w:style w:type="character" w:customStyle="1" w:styleId="ListBullet2Char">
    <w:name w:val="List Bullet 2 Char"/>
    <w:basedOn w:val="DefaultParagraphFont"/>
    <w:link w:val="ListBullet2"/>
    <w:rsid w:val="0030262B"/>
    <w:rPr>
      <w:sz w:val="24"/>
    </w:rPr>
  </w:style>
  <w:style w:type="character" w:customStyle="1" w:styleId="Heading3Char">
    <w:name w:val="Heading 3 Char"/>
    <w:basedOn w:val="DefaultParagraphFont"/>
    <w:link w:val="Heading3"/>
    <w:rsid w:val="0030262B"/>
    <w:rPr>
      <w:rFonts w:ascii="Arial" w:hAnsi="Arial"/>
      <w:b/>
      <w:sz w:val="26"/>
    </w:rPr>
  </w:style>
  <w:style w:type="paragraph" w:styleId="CommentSubject">
    <w:name w:val="annotation subject"/>
    <w:basedOn w:val="CommentText"/>
    <w:next w:val="CommentText"/>
    <w:link w:val="CommentSubjectChar"/>
    <w:rsid w:val="0030262B"/>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30262B"/>
    <w:rPr>
      <w:szCs w:val="24"/>
    </w:rPr>
  </w:style>
  <w:style w:type="character" w:customStyle="1" w:styleId="CommentSubjectChar">
    <w:name w:val="Comment Subject Char"/>
    <w:basedOn w:val="CommentTextChar"/>
    <w:link w:val="CommentSubject"/>
    <w:rsid w:val="0030262B"/>
    <w:rPr>
      <w:b/>
      <w:bCs/>
      <w:szCs w:val="24"/>
    </w:rPr>
  </w:style>
  <w:style w:type="character" w:customStyle="1" w:styleId="TableBodyTextChar">
    <w:name w:val="Table Body Text Char"/>
    <w:link w:val="TableBodyText"/>
    <w:rsid w:val="0030262B"/>
    <w:rPr>
      <w:rFonts w:ascii="Arial" w:hAnsi="Arial"/>
      <w:sz w:val="18"/>
    </w:rPr>
  </w:style>
  <w:style w:type="character" w:customStyle="1" w:styleId="NoteChar">
    <w:name w:val="Note Char"/>
    <w:link w:val="Note"/>
    <w:rsid w:val="0030262B"/>
    <w:rPr>
      <w:rFonts w:ascii="Arial" w:hAnsi="Arial"/>
      <w:sz w:val="18"/>
    </w:rPr>
  </w:style>
  <w:style w:type="character" w:customStyle="1" w:styleId="TableTitleChar">
    <w:name w:val="Table Title Char"/>
    <w:link w:val="TableTitle"/>
    <w:rsid w:val="0030262B"/>
    <w:rPr>
      <w:rFonts w:ascii="Arial" w:hAnsi="Arial"/>
      <w:b/>
      <w:sz w:val="24"/>
      <w:szCs w:val="24"/>
    </w:rPr>
  </w:style>
  <w:style w:type="character" w:customStyle="1" w:styleId="Heading4Char">
    <w:name w:val="Heading 4 Char"/>
    <w:basedOn w:val="DefaultParagraphFont"/>
    <w:link w:val="Heading4"/>
    <w:rsid w:val="0030262B"/>
    <w:rPr>
      <w:rFonts w:ascii="Arial" w:hAnsi="Arial"/>
      <w:sz w:val="24"/>
    </w:rPr>
  </w:style>
  <w:style w:type="character" w:customStyle="1" w:styleId="FootnoteTextChar">
    <w:name w:val="Footnote Text Char"/>
    <w:basedOn w:val="DefaultParagraphFont"/>
    <w:link w:val="FootnoteText"/>
    <w:rsid w:val="0030262B"/>
  </w:style>
  <w:style w:type="paragraph" w:styleId="Revision">
    <w:name w:val="Revision"/>
    <w:hidden/>
    <w:uiPriority w:val="99"/>
    <w:semiHidden/>
    <w:rsid w:val="0030262B"/>
    <w:rPr>
      <w:sz w:val="24"/>
      <w:szCs w:val="24"/>
    </w:rPr>
  </w:style>
  <w:style w:type="character" w:customStyle="1" w:styleId="Continuedintitle">
    <w:name w:val="Continued (in title)"/>
    <w:basedOn w:val="DefaultParagraphFont"/>
    <w:rsid w:val="0030262B"/>
    <w:rPr>
      <w:rFonts w:ascii="Arial" w:hAnsi="Arial"/>
      <w:b/>
      <w:sz w:val="18"/>
    </w:rPr>
  </w:style>
  <w:style w:type="character" w:customStyle="1" w:styleId="FigureTitleChar">
    <w:name w:val="Figure Title Char"/>
    <w:link w:val="FigureTitle"/>
    <w:rsid w:val="0030262B"/>
    <w:rPr>
      <w:rFonts w:ascii="Arial" w:hAnsi="Arial"/>
      <w:b/>
      <w:sz w:val="24"/>
      <w:szCs w:val="24"/>
    </w:rPr>
  </w:style>
  <w:style w:type="paragraph" w:customStyle="1" w:styleId="Clearformatting">
    <w:name w:val="Clear formatting"/>
    <w:basedOn w:val="BodyText"/>
    <w:link w:val="ClearformattingChar"/>
    <w:rsid w:val="0030262B"/>
  </w:style>
  <w:style w:type="character" w:customStyle="1" w:styleId="CharChar1">
    <w:name w:val="Char Char1"/>
    <w:rsid w:val="0030262B"/>
    <w:rPr>
      <w:sz w:val="26"/>
      <w:lang w:val="en-AU" w:eastAsia="en-US" w:bidi="ar-SA"/>
    </w:rPr>
  </w:style>
  <w:style w:type="character" w:customStyle="1" w:styleId="ClearformattingChar">
    <w:name w:val="Clear formatting Char"/>
    <w:basedOn w:val="BodyTextChar"/>
    <w:link w:val="Clearformatting"/>
    <w:rsid w:val="0030262B"/>
    <w:rPr>
      <w:sz w:val="24"/>
    </w:rPr>
  </w:style>
  <w:style w:type="character" w:customStyle="1" w:styleId="Heading6Char">
    <w:name w:val="Heading 6 Char"/>
    <w:link w:val="Heading6"/>
    <w:locked/>
    <w:rsid w:val="0030262B"/>
    <w:rPr>
      <w:i/>
      <w:sz w:val="22"/>
    </w:rPr>
  </w:style>
  <w:style w:type="character" w:customStyle="1" w:styleId="Heading7Char">
    <w:name w:val="Heading 7 Char"/>
    <w:link w:val="Heading7"/>
    <w:locked/>
    <w:rsid w:val="0030262B"/>
    <w:rPr>
      <w:rFonts w:ascii="Arial" w:hAnsi="Arial"/>
    </w:rPr>
  </w:style>
  <w:style w:type="character" w:customStyle="1" w:styleId="Heading8Char">
    <w:name w:val="Heading 8 Char"/>
    <w:link w:val="Heading8"/>
    <w:locked/>
    <w:rsid w:val="0030262B"/>
    <w:rPr>
      <w:rFonts w:ascii="Arial" w:hAnsi="Arial"/>
      <w:i/>
    </w:rPr>
  </w:style>
  <w:style w:type="character" w:customStyle="1" w:styleId="Heading9Char">
    <w:name w:val="Heading 9 Char"/>
    <w:link w:val="Heading9"/>
    <w:locked/>
    <w:rsid w:val="0030262B"/>
    <w:rPr>
      <w:rFonts w:ascii="Arial" w:hAnsi="Arial"/>
      <w:b/>
      <w:i/>
      <w:sz w:val="18"/>
    </w:rPr>
  </w:style>
  <w:style w:type="paragraph" w:customStyle="1" w:styleId="PCBodyText">
    <w:name w:val="PC Body Text"/>
    <w:rsid w:val="0030262B"/>
    <w:rPr>
      <w:sz w:val="26"/>
      <w:lang w:eastAsia="en-US"/>
    </w:rPr>
  </w:style>
  <w:style w:type="character" w:customStyle="1" w:styleId="HeaderChar">
    <w:name w:val="Header Char"/>
    <w:link w:val="Header"/>
    <w:locked/>
    <w:rsid w:val="0030262B"/>
    <w:rPr>
      <w:rFonts w:ascii="Arial" w:hAnsi="Arial"/>
      <w:caps/>
      <w:sz w:val="24"/>
    </w:rPr>
  </w:style>
  <w:style w:type="paragraph" w:styleId="BodyText3">
    <w:name w:val="Body Text 3"/>
    <w:basedOn w:val="Normal"/>
    <w:link w:val="BodyText3Char"/>
    <w:rsid w:val="0030262B"/>
    <w:pPr>
      <w:spacing w:after="120" w:line="259" w:lineRule="auto"/>
    </w:pPr>
    <w:rPr>
      <w:rFonts w:asciiTheme="minorHAnsi" w:eastAsiaTheme="minorHAnsi" w:hAnsiTheme="minorHAnsi" w:cstheme="minorBidi"/>
      <w:sz w:val="16"/>
      <w:szCs w:val="16"/>
      <w:lang w:eastAsia="en-US"/>
    </w:rPr>
  </w:style>
  <w:style w:type="character" w:customStyle="1" w:styleId="BodyText3Char">
    <w:name w:val="Body Text 3 Char"/>
    <w:basedOn w:val="DefaultParagraphFont"/>
    <w:link w:val="BodyText3"/>
    <w:rsid w:val="0030262B"/>
    <w:rPr>
      <w:rFonts w:asciiTheme="minorHAnsi" w:eastAsiaTheme="minorHAnsi" w:hAnsiTheme="minorHAnsi" w:cstheme="minorBidi"/>
      <w:sz w:val="16"/>
      <w:szCs w:val="16"/>
      <w:lang w:eastAsia="en-US"/>
    </w:rPr>
  </w:style>
  <w:style w:type="paragraph" w:customStyle="1" w:styleId="notel">
    <w:name w:val="note l"/>
    <w:basedOn w:val="TableUnitsRow"/>
    <w:rsid w:val="0030262B"/>
    <w:pPr>
      <w:spacing w:line="220" w:lineRule="atLeast"/>
    </w:pPr>
    <w:rPr>
      <w:sz w:val="20"/>
    </w:rPr>
  </w:style>
  <w:style w:type="character" w:customStyle="1" w:styleId="CharChar">
    <w:name w:val="Char Char"/>
    <w:rsid w:val="0030262B"/>
    <w:rPr>
      <w:rFonts w:cs="Times New Roman"/>
      <w:sz w:val="26"/>
      <w:lang w:val="en-AU" w:eastAsia="en-US" w:bidi="ar-SA"/>
    </w:rPr>
  </w:style>
  <w:style w:type="paragraph" w:customStyle="1" w:styleId="LABELNOTE">
    <w:name w:val="LABEL NOTE"/>
    <w:basedOn w:val="TableBodyText"/>
    <w:rsid w:val="0030262B"/>
    <w:pPr>
      <w:spacing w:line="220" w:lineRule="atLeast"/>
      <w:ind w:hanging="6"/>
      <w:jc w:val="left"/>
    </w:pPr>
    <w:rPr>
      <w:sz w:val="20"/>
    </w:rPr>
  </w:style>
  <w:style w:type="paragraph" w:customStyle="1" w:styleId="oddpagefooter">
    <w:name w:val="odd page footer"/>
    <w:basedOn w:val="Footer"/>
    <w:rsid w:val="0030262B"/>
    <w:pPr>
      <w:spacing w:line="20" w:lineRule="exact"/>
    </w:pPr>
    <w:rPr>
      <w:rFonts w:ascii="Times New Roman" w:hAnsi="Times New Roman"/>
    </w:rPr>
  </w:style>
  <w:style w:type="paragraph" w:customStyle="1" w:styleId="PCAddress">
    <w:name w:val="PC Address"/>
    <w:basedOn w:val="Normal"/>
    <w:rsid w:val="0030262B"/>
    <w:pPr>
      <w:tabs>
        <w:tab w:val="left" w:pos="866"/>
      </w:tabs>
      <w:spacing w:after="60" w:line="259" w:lineRule="auto"/>
    </w:pPr>
    <w:rPr>
      <w:rFonts w:ascii="GoudyOlSt BT" w:eastAsiaTheme="minorHAnsi" w:hAnsi="GoudyOlSt BT" w:cstheme="minorBidi"/>
      <w:sz w:val="16"/>
      <w:szCs w:val="22"/>
      <w:lang w:eastAsia="en-US"/>
    </w:rPr>
  </w:style>
  <w:style w:type="paragraph" w:styleId="Date">
    <w:name w:val="Date"/>
    <w:basedOn w:val="Normal"/>
    <w:next w:val="Normal"/>
    <w:link w:val="DateChar"/>
    <w:autoRedefine/>
    <w:rsid w:val="0030262B"/>
    <w:pPr>
      <w:spacing w:after="160" w:line="259" w:lineRule="auto"/>
    </w:pPr>
    <w:rPr>
      <w:rFonts w:asciiTheme="minorHAnsi" w:eastAsiaTheme="minorHAnsi" w:hAnsiTheme="minorHAnsi" w:cstheme="minorBidi"/>
      <w:noProof/>
      <w:sz w:val="22"/>
      <w:szCs w:val="22"/>
      <w:lang w:eastAsia="en-US"/>
    </w:rPr>
  </w:style>
  <w:style w:type="character" w:customStyle="1" w:styleId="DateChar">
    <w:name w:val="Date Char"/>
    <w:basedOn w:val="DefaultParagraphFont"/>
    <w:link w:val="Date"/>
    <w:rsid w:val="0030262B"/>
    <w:rPr>
      <w:rFonts w:asciiTheme="minorHAnsi" w:eastAsiaTheme="minorHAnsi" w:hAnsiTheme="minorHAnsi" w:cstheme="minorBidi"/>
      <w:noProof/>
      <w:sz w:val="22"/>
      <w:szCs w:val="22"/>
      <w:lang w:eastAsia="en-US"/>
    </w:rPr>
  </w:style>
  <w:style w:type="paragraph" w:styleId="PlainText">
    <w:name w:val="Plain Text"/>
    <w:basedOn w:val="Normal"/>
    <w:link w:val="PlainTextChar"/>
    <w:uiPriority w:val="99"/>
    <w:unhideWhenUsed/>
    <w:rsid w:val="0030262B"/>
    <w:pPr>
      <w:spacing w:after="160" w:line="259" w:lineRule="auto"/>
    </w:pPr>
    <w:rPr>
      <w:rFonts w:ascii="Calibri" w:eastAsia="Calibri" w:hAnsi="Calibri" w:cstheme="minorBidi"/>
      <w:sz w:val="22"/>
      <w:szCs w:val="21"/>
      <w:lang w:eastAsia="en-US"/>
    </w:rPr>
  </w:style>
  <w:style w:type="character" w:customStyle="1" w:styleId="PlainTextChar">
    <w:name w:val="Plain Text Char"/>
    <w:basedOn w:val="DefaultParagraphFont"/>
    <w:link w:val="PlainText"/>
    <w:uiPriority w:val="99"/>
    <w:rsid w:val="0030262B"/>
    <w:rPr>
      <w:rFonts w:ascii="Calibri" w:eastAsia="Calibri" w:hAnsi="Calibri" w:cstheme="minorBidi"/>
      <w:sz w:val="22"/>
      <w:szCs w:val="21"/>
      <w:lang w:eastAsia="en-US"/>
    </w:rPr>
  </w:style>
  <w:style w:type="character" w:customStyle="1" w:styleId="ReferenceChar">
    <w:name w:val="Reference Char"/>
    <w:basedOn w:val="DefaultParagraphFont"/>
    <w:link w:val="Reference"/>
    <w:locked/>
    <w:rsid w:val="0030262B"/>
    <w:rPr>
      <w:sz w:val="24"/>
    </w:rPr>
  </w:style>
  <w:style w:type="paragraph" w:customStyle="1" w:styleId="indexindent">
    <w:name w:val="index indent"/>
    <w:basedOn w:val="Index11"/>
    <w:rsid w:val="0030262B"/>
    <w:pPr>
      <w:ind w:left="545"/>
    </w:pPr>
  </w:style>
  <w:style w:type="paragraph" w:styleId="ListParagraph">
    <w:name w:val="List Paragraph"/>
    <w:basedOn w:val="Normal"/>
    <w:uiPriority w:val="34"/>
    <w:rsid w:val="0030262B"/>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Copyrightheading">
    <w:name w:val="Copyright heading"/>
    <w:basedOn w:val="TOC1"/>
    <w:link w:val="CopyrightheadingChar"/>
    <w:qFormat/>
    <w:rsid w:val="00441AF2"/>
    <w:pPr>
      <w:spacing w:line="300" w:lineRule="exact"/>
    </w:pPr>
    <w:rPr>
      <w:sz w:val="22"/>
    </w:rPr>
  </w:style>
  <w:style w:type="character" w:customStyle="1" w:styleId="CopyrightheadingChar">
    <w:name w:val="Copyright heading Char"/>
    <w:basedOn w:val="TOC1Char"/>
    <w:link w:val="Copyrightheading"/>
    <w:rsid w:val="00441AF2"/>
    <w:rPr>
      <w:rFonts w:ascii="Arial" w:hAnsi="Arial"/>
      <w:b/>
      <w:sz w:val="22"/>
      <w:szCs w:val="26"/>
      <w:lang w:eastAsia="en-US"/>
    </w:rPr>
  </w:style>
  <w:style w:type="paragraph" w:customStyle="1" w:styleId="Copyrightsubtitle">
    <w:name w:val="Copyright subtitle"/>
    <w:basedOn w:val="BodyText"/>
    <w:rsid w:val="00441AF2"/>
    <w:rPr>
      <w:rFonts w:ascii="Arial" w:hAnsi="Arial"/>
      <w:b/>
      <w:sz w:val="22"/>
      <w:szCs w:val="25"/>
    </w:rPr>
  </w:style>
  <w:style w:type="paragraph" w:customStyle="1" w:styleId="Copyrightbodytext">
    <w:name w:val="Copyright bodytext"/>
    <w:basedOn w:val="BodyText"/>
    <w:link w:val="CopyrightbodytextChar"/>
    <w:qFormat/>
    <w:rsid w:val="00441AF2"/>
    <w:pPr>
      <w:spacing w:before="60"/>
    </w:pPr>
  </w:style>
  <w:style w:type="character" w:customStyle="1" w:styleId="CopyrightbodytextChar">
    <w:name w:val="Copyright bodytext Char"/>
    <w:basedOn w:val="BodyTextChar"/>
    <w:link w:val="Copyrightbodytext"/>
    <w:rsid w:val="00441AF2"/>
    <w:rPr>
      <w:sz w:val="24"/>
    </w:rPr>
  </w:style>
  <w:style w:type="paragraph" w:customStyle="1" w:styleId="Heading1NotTOC">
    <w:name w:val="Heading 1 Not TOC"/>
    <w:basedOn w:val="Heading1"/>
    <w:next w:val="BodyText"/>
    <w:rsid w:val="0046447D"/>
    <w:rPr>
      <w:kern w:val="28"/>
      <w:szCs w:val="26"/>
      <w:lang w:eastAsia="en-US"/>
    </w:rPr>
  </w:style>
  <w:style w:type="paragraph" w:customStyle="1" w:styleId="Heading2NotTOC">
    <w:name w:val="Heading 2 Not TOC"/>
    <w:basedOn w:val="Heading2"/>
    <w:next w:val="BodyText"/>
    <w:rsid w:val="00464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chart" Target="charts/chart2.xml"/><Relationship Id="rId50" Type="http://schemas.openxmlformats.org/officeDocument/2006/relationships/header" Target="header17.xml"/><Relationship Id="rId55" Type="http://schemas.openxmlformats.org/officeDocument/2006/relationships/image" Target="media/image11.png"/><Relationship Id="rId63" Type="http://schemas.openxmlformats.org/officeDocument/2006/relationships/header" Target="header21.xml"/><Relationship Id="rId68" Type="http://schemas.openxmlformats.org/officeDocument/2006/relationships/header" Target="header24.xml"/><Relationship Id="rId76" Type="http://schemas.openxmlformats.org/officeDocument/2006/relationships/header" Target="header28.xml"/><Relationship Id="rId84"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footer" Target="footer19.xml"/><Relationship Id="rId58" Type="http://schemas.openxmlformats.org/officeDocument/2006/relationships/footer" Target="footer20.xml"/><Relationship Id="rId66" Type="http://schemas.openxmlformats.org/officeDocument/2006/relationships/footer" Target="footer23.xml"/><Relationship Id="rId74" Type="http://schemas.openxmlformats.org/officeDocument/2006/relationships/footer" Target="footer27.xml"/><Relationship Id="rId79" Type="http://schemas.openxmlformats.org/officeDocument/2006/relationships/header" Target="header29.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tiff"/><Relationship Id="rId82" Type="http://schemas.openxmlformats.org/officeDocument/2006/relationships/footer" Target="footer3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image" Target="media/image9.jpeg"/><Relationship Id="rId48" Type="http://schemas.openxmlformats.org/officeDocument/2006/relationships/chart" Target="charts/chart3.xml"/><Relationship Id="rId56" Type="http://schemas.openxmlformats.org/officeDocument/2006/relationships/header" Target="header19.xml"/><Relationship Id="rId64" Type="http://schemas.openxmlformats.org/officeDocument/2006/relationships/header" Target="header22.xml"/><Relationship Id="rId69" Type="http://schemas.openxmlformats.org/officeDocument/2006/relationships/footer" Target="footer24.xml"/><Relationship Id="rId77"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header" Target="header18.xml"/><Relationship Id="rId72" Type="http://schemas.openxmlformats.org/officeDocument/2006/relationships/header" Target="header26.xml"/><Relationship Id="rId80" Type="http://schemas.openxmlformats.org/officeDocument/2006/relationships/header" Target="header30.xml"/><Relationship Id="rId85" Type="http://schemas.openxmlformats.org/officeDocument/2006/relationships/footer" Target="footer3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chart" Target="charts/chart1.xml"/><Relationship Id="rId59" Type="http://schemas.openxmlformats.org/officeDocument/2006/relationships/footer" Target="footer21.xml"/><Relationship Id="rId67" Type="http://schemas.openxmlformats.org/officeDocument/2006/relationships/header" Target="header23.xml"/><Relationship Id="rId20" Type="http://schemas.openxmlformats.org/officeDocument/2006/relationships/image" Target="media/image4.png"/><Relationship Id="rId41" Type="http://schemas.openxmlformats.org/officeDocument/2006/relationships/footer" Target="footer15.xml"/><Relationship Id="rId54" Type="http://schemas.openxmlformats.org/officeDocument/2006/relationships/image" Target="media/image10.png"/><Relationship Id="rId62" Type="http://schemas.openxmlformats.org/officeDocument/2006/relationships/image" Target="media/image15.tiff"/><Relationship Id="rId70" Type="http://schemas.openxmlformats.org/officeDocument/2006/relationships/footer" Target="footer25.xml"/><Relationship Id="rId75" Type="http://schemas.openxmlformats.org/officeDocument/2006/relationships/header" Target="header27.xml"/><Relationship Id="rId83" Type="http://schemas.openxmlformats.org/officeDocument/2006/relationships/header" Target="header3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chart" Target="charts/chart4.xml"/><Relationship Id="rId57" Type="http://schemas.openxmlformats.org/officeDocument/2006/relationships/header" Target="header20.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footer" Target="footer18.xml"/><Relationship Id="rId60" Type="http://schemas.openxmlformats.org/officeDocument/2006/relationships/image" Target="media/image13.png"/><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footer" Target="footer29.xml"/><Relationship Id="rId81" Type="http://schemas.openxmlformats.org/officeDocument/2006/relationships/footer" Target="footer30.xml"/><Relationship Id="rId86" Type="http://schemas.openxmlformats.org/officeDocument/2006/relationships/footer" Target="footer33.xm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1" Type="http://schemas.openxmlformats.org/officeDocument/2006/relationships/image" Target="media/image12.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1" Type="http://schemas.openxmlformats.org/officeDocument/2006/relationships/image" Target="media/image12.png"/></Relationships>
</file>

<file path=word/_rels/header23.xml.rels><?xml version="1.0" encoding="UTF-8" standalone="yes"?>
<Relationships xmlns="http://schemas.openxmlformats.org/package/2006/relationships"><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1" Type="http://schemas.openxmlformats.org/officeDocument/2006/relationships/image" Target="media/image12.png"/></Relationships>
</file>

<file path=word/_rels/header25.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12.png"/></Relationships>
</file>

<file path=word/_rels/header29.xml.rels><?xml version="1.0" encoding="UTF-8" standalone="yes"?>
<Relationships xmlns="http://schemas.openxmlformats.org/package/2006/relationships"><Relationship Id="rId1" Type="http://schemas.openxmlformats.org/officeDocument/2006/relationships/image" Target="media/image7.png"/></Relationships>
</file>

<file path=word/_rels/header30.xml.rels><?xml version="1.0" encoding="UTF-8" standalone="yes"?>
<Relationships xmlns="http://schemas.openxmlformats.org/package/2006/relationships"><Relationship Id="rId1" Type="http://schemas.openxmlformats.org/officeDocument/2006/relationships/image" Target="media/image12.png"/></Relationships>
</file>

<file path=word/_rels/header31.xml.rels><?xml version="1.0" encoding="UTF-8" standalone="yes"?>
<Relationships xmlns="http://schemas.openxmlformats.org/package/2006/relationships"><Relationship Id="rId1" Type="http://schemas.openxmlformats.org/officeDocument/2006/relationships/image" Target="media/image7.png"/></Relationships>
</file>

<file path=word/_rels/header32.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ch1\groups\Annual%20Report\Annual%20Report%202016-17\Figures%20and%20Tables\figure%202%20projects%20on%20han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ch1\groups\Annual%20Report\Annual%20Report%202016-17\figure%202%20projects%20on%20hand.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nch1\groups\Annual%20Report\Annual%20Report%202016-17\figure%202%20projects%20on%20hand.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nch1\groups\Annual%20Report\Annual%20Report%202016-17\figure%202%20projects%20on%20hand.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'TOR Received'!$B$1</c:f>
              <c:strCache>
                <c:ptCount val="1"/>
                <c:pt idx="0">
                  <c:v>Inquiry</c:v>
                </c:pt>
              </c:strCache>
            </c:strRef>
          </c:tx>
          <c:spPr>
            <a:solidFill>
              <a:srgbClr val="78A22F"/>
            </a:solidFill>
            <a:ln>
              <a:solidFill>
                <a:srgbClr val="78A22F"/>
              </a:solidFill>
            </a:ln>
          </c:spPr>
          <c:invertIfNegative val="0"/>
          <c:cat>
            <c:numRef>
              <c:f>'TOR Received'!$A$2:$A$5</c:f>
              <c:numCache>
                <c:formatCode>General</c:formatCode>
                <c:ptCount val="4"/>
                <c:pt idx="0">
                  <c:v>2014</c:v>
                </c:pt>
                <c:pt idx="1">
                  <c:v>2015</c:v>
                </c:pt>
                <c:pt idx="2">
                  <c:v>2016</c:v>
                </c:pt>
                <c:pt idx="3">
                  <c:v>2017</c:v>
                </c:pt>
              </c:numCache>
            </c:numRef>
          </c:cat>
          <c:val>
            <c:numRef>
              <c:f>'TOR Received'!$B$2:$B$5</c:f>
              <c:numCache>
                <c:formatCode>General</c:formatCode>
                <c:ptCount val="4"/>
                <c:pt idx="0">
                  <c:v>5</c:v>
                </c:pt>
                <c:pt idx="1">
                  <c:v>3</c:v>
                </c:pt>
                <c:pt idx="2">
                  <c:v>7</c:v>
                </c:pt>
                <c:pt idx="3">
                  <c:v>6</c:v>
                </c:pt>
              </c:numCache>
            </c:numRef>
          </c:val>
        </c:ser>
        <c:ser>
          <c:idx val="1"/>
          <c:order val="1"/>
          <c:tx>
            <c:strRef>
              <c:f>'TOR Received'!$C$1</c:f>
              <c:strCache>
                <c:ptCount val="1"/>
                <c:pt idx="0">
                  <c:v>Study</c:v>
                </c:pt>
              </c:strCache>
            </c:strRef>
          </c:tx>
          <c:spPr>
            <a:solidFill>
              <a:srgbClr val="265A9A"/>
            </a:solidFill>
            <a:ln>
              <a:solidFill>
                <a:srgbClr val="265A9A"/>
              </a:solidFill>
            </a:ln>
          </c:spPr>
          <c:invertIfNegative val="0"/>
          <c:cat>
            <c:numRef>
              <c:f>'TOR Received'!$A$2:$A$5</c:f>
              <c:numCache>
                <c:formatCode>General</c:formatCode>
                <c:ptCount val="4"/>
                <c:pt idx="0">
                  <c:v>2014</c:v>
                </c:pt>
                <c:pt idx="1">
                  <c:v>2015</c:v>
                </c:pt>
                <c:pt idx="2">
                  <c:v>2016</c:v>
                </c:pt>
                <c:pt idx="3">
                  <c:v>2017</c:v>
                </c:pt>
              </c:numCache>
            </c:numRef>
          </c:cat>
          <c:val>
            <c:numRef>
              <c:f>'TOR Received'!$C$2:$C$5</c:f>
              <c:numCache>
                <c:formatCode>General</c:formatCode>
                <c:ptCount val="4"/>
                <c:pt idx="0">
                  <c:v>2</c:v>
                </c:pt>
                <c:pt idx="1">
                  <c:v>3</c:v>
                </c:pt>
                <c:pt idx="2">
                  <c:v>3</c:v>
                </c:pt>
                <c:pt idx="3">
                  <c:v>2</c:v>
                </c:pt>
              </c:numCache>
            </c:numRef>
          </c:val>
        </c:ser>
        <c:dLbls>
          <c:showLegendKey val="0"/>
          <c:showVal val="0"/>
          <c:showCatName val="0"/>
          <c:showSerName val="0"/>
          <c:showPercent val="0"/>
          <c:showBubbleSize val="0"/>
        </c:dLbls>
        <c:gapWidth val="150"/>
        <c:overlap val="100"/>
        <c:axId val="419169152"/>
        <c:axId val="419169544"/>
      </c:barChart>
      <c:catAx>
        <c:axId val="419169152"/>
        <c:scaling>
          <c:orientation val="minMax"/>
        </c:scaling>
        <c:delete val="0"/>
        <c:axPos val="b"/>
        <c:numFmt formatCode="General" sourceLinked="1"/>
        <c:majorTickMark val="none"/>
        <c:minorTickMark val="none"/>
        <c:tickLblPos val="nextTo"/>
        <c:spPr>
          <a:ln>
            <a:solidFill>
              <a:srgbClr val="BFBFBF"/>
            </a:solidFill>
          </a:ln>
        </c:spPr>
        <c:crossAx val="419169544"/>
        <c:crosses val="autoZero"/>
        <c:auto val="1"/>
        <c:lblAlgn val="ctr"/>
        <c:lblOffset val="100"/>
        <c:noMultiLvlLbl val="0"/>
      </c:catAx>
      <c:valAx>
        <c:axId val="419169544"/>
        <c:scaling>
          <c:orientation val="minMax"/>
          <c:max val="12"/>
        </c:scaling>
        <c:delete val="0"/>
        <c:axPos val="l"/>
        <c:majorGridlines>
          <c:spPr>
            <a:ln>
              <a:noFill/>
            </a:ln>
          </c:spPr>
        </c:majorGridlines>
        <c:numFmt formatCode="General" sourceLinked="1"/>
        <c:majorTickMark val="out"/>
        <c:minorTickMark val="none"/>
        <c:tickLblPos val="nextTo"/>
        <c:spPr>
          <a:ln>
            <a:solidFill>
              <a:srgbClr val="BFBFBF"/>
            </a:solidFill>
          </a:ln>
        </c:spPr>
        <c:crossAx val="419169152"/>
        <c:crosses val="autoZero"/>
        <c:crossBetween val="between"/>
        <c:majorUnit val="2"/>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'Projects on Hand'!$B$2</c:f>
              <c:strCache>
                <c:ptCount val="1"/>
                <c:pt idx="0">
                  <c:v>Inquiry</c:v>
                </c:pt>
              </c:strCache>
            </c:strRef>
          </c:tx>
          <c:spPr>
            <a:solidFill>
              <a:srgbClr val="78A22F"/>
            </a:solidFill>
            <a:ln>
              <a:noFill/>
            </a:ln>
          </c:spPr>
          <c:invertIfNegative val="0"/>
          <c:cat>
            <c:numRef>
              <c:f>'Projects on Hand'!$A$13:$A$16</c:f>
              <c:numCache>
                <c:formatCode>General</c:formatCode>
                <c:ptCount val="4"/>
                <c:pt idx="0">
                  <c:v>2014</c:v>
                </c:pt>
                <c:pt idx="1">
                  <c:v>2015</c:v>
                </c:pt>
                <c:pt idx="2">
                  <c:v>2016</c:v>
                </c:pt>
                <c:pt idx="3">
                  <c:v>2017</c:v>
                </c:pt>
              </c:numCache>
            </c:numRef>
          </c:cat>
          <c:val>
            <c:numRef>
              <c:f>'Projects on Hand'!$B$13:$B$16</c:f>
              <c:numCache>
                <c:formatCode>General</c:formatCode>
                <c:ptCount val="4"/>
                <c:pt idx="0">
                  <c:v>3</c:v>
                </c:pt>
                <c:pt idx="1">
                  <c:v>3</c:v>
                </c:pt>
                <c:pt idx="2">
                  <c:v>8</c:v>
                </c:pt>
                <c:pt idx="3">
                  <c:v>7</c:v>
                </c:pt>
              </c:numCache>
            </c:numRef>
          </c:val>
        </c:ser>
        <c:ser>
          <c:idx val="1"/>
          <c:order val="1"/>
          <c:tx>
            <c:strRef>
              <c:f>'Projects on Hand'!$C$2</c:f>
              <c:strCache>
                <c:ptCount val="1"/>
                <c:pt idx="0">
                  <c:v>Study</c:v>
                </c:pt>
              </c:strCache>
            </c:strRef>
          </c:tx>
          <c:spPr>
            <a:solidFill>
              <a:srgbClr val="265A9A"/>
            </a:solidFill>
            <a:ln>
              <a:noFill/>
            </a:ln>
          </c:spPr>
          <c:invertIfNegative val="0"/>
          <c:cat>
            <c:numRef>
              <c:f>'Projects on Hand'!$A$13:$A$16</c:f>
              <c:numCache>
                <c:formatCode>General</c:formatCode>
                <c:ptCount val="4"/>
                <c:pt idx="0">
                  <c:v>2014</c:v>
                </c:pt>
                <c:pt idx="1">
                  <c:v>2015</c:v>
                </c:pt>
                <c:pt idx="2">
                  <c:v>2016</c:v>
                </c:pt>
                <c:pt idx="3">
                  <c:v>2017</c:v>
                </c:pt>
              </c:numCache>
            </c:numRef>
          </c:cat>
          <c:val>
            <c:numRef>
              <c:f>'Projects on Hand'!$C$13:$C$16</c:f>
              <c:numCache>
                <c:formatCode>General</c:formatCode>
                <c:ptCount val="4"/>
                <c:pt idx="0">
                  <c:v>2</c:v>
                </c:pt>
                <c:pt idx="1">
                  <c:v>3</c:v>
                </c:pt>
                <c:pt idx="2">
                  <c:v>2</c:v>
                </c:pt>
                <c:pt idx="3">
                  <c:v>2</c:v>
                </c:pt>
              </c:numCache>
            </c:numRef>
          </c:val>
        </c:ser>
        <c:dLbls>
          <c:showLegendKey val="0"/>
          <c:showVal val="0"/>
          <c:showCatName val="0"/>
          <c:showSerName val="0"/>
          <c:showPercent val="0"/>
          <c:showBubbleSize val="0"/>
        </c:dLbls>
        <c:gapWidth val="150"/>
        <c:overlap val="100"/>
        <c:axId val="419163272"/>
        <c:axId val="419163664"/>
      </c:barChart>
      <c:catAx>
        <c:axId val="419163272"/>
        <c:scaling>
          <c:orientation val="minMax"/>
        </c:scaling>
        <c:delete val="0"/>
        <c:axPos val="b"/>
        <c:numFmt formatCode="General" sourceLinked="1"/>
        <c:majorTickMark val="none"/>
        <c:minorTickMark val="none"/>
        <c:tickLblPos val="nextTo"/>
        <c:spPr>
          <a:ln>
            <a:solidFill>
              <a:srgbClr val="C8C8C8"/>
            </a:solidFill>
          </a:ln>
        </c:spPr>
        <c:txPr>
          <a:bodyPr/>
          <a:lstStyle/>
          <a:p>
            <a:pPr>
              <a:defRPr sz="900">
                <a:latin typeface="Arial" panose="020B0604020202020204" pitchFamily="34" charset="0"/>
                <a:cs typeface="Arial" panose="020B0604020202020204" pitchFamily="34" charset="0"/>
              </a:defRPr>
            </a:pPr>
            <a:endParaRPr lang="en-US"/>
          </a:p>
        </c:txPr>
        <c:crossAx val="419163664"/>
        <c:crosses val="autoZero"/>
        <c:auto val="1"/>
        <c:lblAlgn val="ctr"/>
        <c:lblOffset val="100"/>
        <c:noMultiLvlLbl val="0"/>
      </c:catAx>
      <c:valAx>
        <c:axId val="419163664"/>
        <c:scaling>
          <c:orientation val="minMax"/>
          <c:max val="12"/>
        </c:scaling>
        <c:delete val="0"/>
        <c:axPos val="l"/>
        <c:majorGridlines>
          <c:spPr>
            <a:ln>
              <a:noFill/>
            </a:ln>
          </c:spPr>
        </c:majorGridlines>
        <c:numFmt formatCode="General" sourceLinked="1"/>
        <c:majorTickMark val="out"/>
        <c:minorTickMark val="none"/>
        <c:tickLblPos val="nextTo"/>
        <c:spPr>
          <a:ln>
            <a:solidFill>
              <a:srgbClr val="C8C8C8"/>
            </a:solidFill>
          </a:ln>
        </c:spPr>
        <c:txPr>
          <a:bodyPr/>
          <a:lstStyle/>
          <a:p>
            <a:pPr>
              <a:defRPr sz="900">
                <a:latin typeface="Arial" panose="020B0604020202020204" pitchFamily="34" charset="0"/>
                <a:cs typeface="Arial" panose="020B0604020202020204" pitchFamily="34" charset="0"/>
              </a:defRPr>
            </a:pPr>
            <a:endParaRPr lang="en-US"/>
          </a:p>
        </c:txPr>
        <c:crossAx val="419163272"/>
        <c:crosses val="autoZero"/>
        <c:crossBetween val="between"/>
        <c:majorUnit val="2"/>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'Projects Completed'!$B$1</c:f>
              <c:strCache>
                <c:ptCount val="1"/>
                <c:pt idx="0">
                  <c:v>Inquiry</c:v>
                </c:pt>
              </c:strCache>
            </c:strRef>
          </c:tx>
          <c:spPr>
            <a:solidFill>
              <a:srgbClr val="78A22F"/>
            </a:solidFill>
            <a:ln>
              <a:solidFill>
                <a:srgbClr val="78A22F"/>
              </a:solidFill>
            </a:ln>
          </c:spPr>
          <c:invertIfNegative val="0"/>
          <c:cat>
            <c:numRef>
              <c:f>'Projects Completed'!$A$2:$A$5</c:f>
              <c:numCache>
                <c:formatCode>General</c:formatCode>
                <c:ptCount val="4"/>
                <c:pt idx="0">
                  <c:v>2014</c:v>
                </c:pt>
                <c:pt idx="1">
                  <c:v>2015</c:v>
                </c:pt>
                <c:pt idx="2">
                  <c:v>2016</c:v>
                </c:pt>
                <c:pt idx="3">
                  <c:v>2017</c:v>
                </c:pt>
              </c:numCache>
            </c:numRef>
          </c:cat>
          <c:val>
            <c:numRef>
              <c:f>'Projects Completed'!$B$2:$B$5</c:f>
              <c:numCache>
                <c:formatCode>General</c:formatCode>
                <c:ptCount val="4"/>
                <c:pt idx="0">
                  <c:v>7</c:v>
                </c:pt>
                <c:pt idx="1">
                  <c:v>3</c:v>
                </c:pt>
                <c:pt idx="2">
                  <c:v>3</c:v>
                </c:pt>
                <c:pt idx="3">
                  <c:v>6</c:v>
                </c:pt>
              </c:numCache>
            </c:numRef>
          </c:val>
        </c:ser>
        <c:ser>
          <c:idx val="1"/>
          <c:order val="1"/>
          <c:tx>
            <c:strRef>
              <c:f>'Projects Completed'!$C$1</c:f>
              <c:strCache>
                <c:ptCount val="1"/>
                <c:pt idx="0">
                  <c:v>Study</c:v>
                </c:pt>
              </c:strCache>
            </c:strRef>
          </c:tx>
          <c:spPr>
            <a:solidFill>
              <a:srgbClr val="265A9A"/>
            </a:solidFill>
            <a:ln>
              <a:solidFill>
                <a:srgbClr val="265A9A"/>
              </a:solidFill>
            </a:ln>
          </c:spPr>
          <c:invertIfNegative val="0"/>
          <c:cat>
            <c:numRef>
              <c:f>'Projects Completed'!$A$2:$A$5</c:f>
              <c:numCache>
                <c:formatCode>General</c:formatCode>
                <c:ptCount val="4"/>
                <c:pt idx="0">
                  <c:v>2014</c:v>
                </c:pt>
                <c:pt idx="1">
                  <c:v>2015</c:v>
                </c:pt>
                <c:pt idx="2">
                  <c:v>2016</c:v>
                </c:pt>
                <c:pt idx="3">
                  <c:v>2017</c:v>
                </c:pt>
              </c:numCache>
            </c:numRef>
          </c:cat>
          <c:val>
            <c:numRef>
              <c:f>'Projects Completed'!$C$2:$C$5</c:f>
              <c:numCache>
                <c:formatCode>General</c:formatCode>
                <c:ptCount val="4"/>
                <c:pt idx="0">
                  <c:v>3</c:v>
                </c:pt>
                <c:pt idx="1">
                  <c:v>3</c:v>
                </c:pt>
                <c:pt idx="2">
                  <c:v>3</c:v>
                </c:pt>
                <c:pt idx="3">
                  <c:v>3</c:v>
                </c:pt>
              </c:numCache>
            </c:numRef>
          </c:val>
        </c:ser>
        <c:dLbls>
          <c:showLegendKey val="0"/>
          <c:showVal val="0"/>
          <c:showCatName val="0"/>
          <c:showSerName val="0"/>
          <c:showPercent val="0"/>
          <c:showBubbleSize val="0"/>
        </c:dLbls>
        <c:gapWidth val="150"/>
        <c:overlap val="100"/>
        <c:axId val="419168368"/>
        <c:axId val="419168760"/>
      </c:barChart>
      <c:catAx>
        <c:axId val="419168368"/>
        <c:scaling>
          <c:orientation val="minMax"/>
        </c:scaling>
        <c:delete val="0"/>
        <c:axPos val="b"/>
        <c:numFmt formatCode="General" sourceLinked="1"/>
        <c:majorTickMark val="none"/>
        <c:minorTickMark val="none"/>
        <c:tickLblPos val="nextTo"/>
        <c:spPr>
          <a:ln>
            <a:solidFill>
              <a:srgbClr val="BFBFBF"/>
            </a:solidFill>
          </a:ln>
        </c:spPr>
        <c:crossAx val="419168760"/>
        <c:crosses val="autoZero"/>
        <c:auto val="1"/>
        <c:lblAlgn val="ctr"/>
        <c:lblOffset val="100"/>
        <c:noMultiLvlLbl val="0"/>
      </c:catAx>
      <c:valAx>
        <c:axId val="419168760"/>
        <c:scaling>
          <c:orientation val="minMax"/>
          <c:max val="12"/>
        </c:scaling>
        <c:delete val="0"/>
        <c:axPos val="l"/>
        <c:majorGridlines>
          <c:spPr>
            <a:ln>
              <a:noFill/>
            </a:ln>
          </c:spPr>
        </c:majorGridlines>
        <c:numFmt formatCode="General" sourceLinked="1"/>
        <c:majorTickMark val="out"/>
        <c:minorTickMark val="none"/>
        <c:tickLblPos val="nextTo"/>
        <c:spPr>
          <a:ln>
            <a:solidFill>
              <a:srgbClr val="BFBFBF"/>
            </a:solidFill>
          </a:ln>
        </c:spPr>
        <c:crossAx val="419168368"/>
        <c:crosses val="autoZero"/>
        <c:crossBetween val="between"/>
        <c:majorUnit val="2"/>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11111111111117E-2"/>
          <c:y val="0.74083333333333334"/>
          <c:w val="0.84477777777777774"/>
          <c:h val="2.6689444444444443E-2"/>
        </c:manualLayout>
      </c:layout>
      <c:barChart>
        <c:barDir val="col"/>
        <c:grouping val="stacked"/>
        <c:varyColors val="0"/>
        <c:ser>
          <c:idx val="0"/>
          <c:order val="0"/>
          <c:tx>
            <c:strRef>
              <c:f>'Projects Completed'!$B$1</c:f>
              <c:strCache>
                <c:ptCount val="1"/>
                <c:pt idx="0">
                  <c:v>Inquiry</c:v>
                </c:pt>
              </c:strCache>
            </c:strRef>
          </c:tx>
          <c:spPr>
            <a:solidFill>
              <a:srgbClr val="78A22F"/>
            </a:solidFill>
            <a:ln>
              <a:solidFill>
                <a:sysClr val="window" lastClr="FFFFFF">
                  <a:alpha val="0"/>
                </a:sysClr>
              </a:solidFill>
            </a:ln>
          </c:spPr>
          <c:invertIfNegative val="0"/>
          <c:cat>
            <c:numRef>
              <c:f>'Projects Completed'!$A$2:$A$5</c:f>
              <c:numCache>
                <c:formatCode>General</c:formatCode>
                <c:ptCount val="4"/>
                <c:pt idx="0">
                  <c:v>2014</c:v>
                </c:pt>
                <c:pt idx="1">
                  <c:v>2015</c:v>
                </c:pt>
                <c:pt idx="2">
                  <c:v>2016</c:v>
                </c:pt>
                <c:pt idx="3">
                  <c:v>2017</c:v>
                </c:pt>
              </c:numCache>
            </c:numRef>
          </c:cat>
          <c:val>
            <c:numRef>
              <c:f>'Projects Completed'!$B$2:$B$5</c:f>
              <c:numCache>
                <c:formatCode>General</c:formatCode>
                <c:ptCount val="4"/>
                <c:pt idx="0">
                  <c:v>7</c:v>
                </c:pt>
                <c:pt idx="1">
                  <c:v>3</c:v>
                </c:pt>
                <c:pt idx="2">
                  <c:v>3</c:v>
                </c:pt>
                <c:pt idx="3">
                  <c:v>6</c:v>
                </c:pt>
              </c:numCache>
            </c:numRef>
          </c:val>
        </c:ser>
        <c:ser>
          <c:idx val="1"/>
          <c:order val="1"/>
          <c:tx>
            <c:strRef>
              <c:f>'Projects Completed'!$C$1</c:f>
              <c:strCache>
                <c:ptCount val="1"/>
                <c:pt idx="0">
                  <c:v>Study</c:v>
                </c:pt>
              </c:strCache>
            </c:strRef>
          </c:tx>
          <c:spPr>
            <a:solidFill>
              <a:srgbClr val="265A9A"/>
            </a:solidFill>
            <a:ln>
              <a:solidFill>
                <a:srgbClr val="265A9A"/>
              </a:solidFill>
            </a:ln>
          </c:spPr>
          <c:invertIfNegative val="0"/>
          <c:cat>
            <c:numRef>
              <c:f>'Projects Completed'!$A$2:$A$5</c:f>
              <c:numCache>
                <c:formatCode>General</c:formatCode>
                <c:ptCount val="4"/>
                <c:pt idx="0">
                  <c:v>2014</c:v>
                </c:pt>
                <c:pt idx="1">
                  <c:v>2015</c:v>
                </c:pt>
                <c:pt idx="2">
                  <c:v>2016</c:v>
                </c:pt>
                <c:pt idx="3">
                  <c:v>2017</c:v>
                </c:pt>
              </c:numCache>
            </c:numRef>
          </c:cat>
          <c:val>
            <c:numRef>
              <c:f>'Projects Completed'!$C$2:$C$5</c:f>
              <c:numCache>
                <c:formatCode>General</c:formatCode>
                <c:ptCount val="4"/>
                <c:pt idx="0">
                  <c:v>3</c:v>
                </c:pt>
                <c:pt idx="1">
                  <c:v>3</c:v>
                </c:pt>
                <c:pt idx="2">
                  <c:v>3</c:v>
                </c:pt>
                <c:pt idx="3">
                  <c:v>3</c:v>
                </c:pt>
              </c:numCache>
            </c:numRef>
          </c:val>
        </c:ser>
        <c:dLbls>
          <c:showLegendKey val="0"/>
          <c:showVal val="0"/>
          <c:showCatName val="0"/>
          <c:showSerName val="0"/>
          <c:showPercent val="0"/>
          <c:showBubbleSize val="0"/>
        </c:dLbls>
        <c:gapWidth val="150"/>
        <c:overlap val="100"/>
        <c:axId val="419167584"/>
        <c:axId val="419169936"/>
      </c:barChart>
      <c:catAx>
        <c:axId val="419167584"/>
        <c:scaling>
          <c:orientation val="minMax"/>
        </c:scaling>
        <c:delete val="1"/>
        <c:axPos val="b"/>
        <c:numFmt formatCode="General" sourceLinked="1"/>
        <c:majorTickMark val="out"/>
        <c:minorTickMark val="none"/>
        <c:tickLblPos val="nextTo"/>
        <c:crossAx val="419169936"/>
        <c:crosses val="autoZero"/>
        <c:auto val="1"/>
        <c:lblAlgn val="ctr"/>
        <c:lblOffset val="100"/>
        <c:noMultiLvlLbl val="0"/>
      </c:catAx>
      <c:valAx>
        <c:axId val="419169936"/>
        <c:scaling>
          <c:orientation val="minMax"/>
          <c:max val="12"/>
        </c:scaling>
        <c:delete val="1"/>
        <c:axPos val="l"/>
        <c:majorGridlines>
          <c:spPr>
            <a:ln>
              <a:noFill/>
            </a:ln>
          </c:spPr>
        </c:majorGridlines>
        <c:numFmt formatCode="General" sourceLinked="1"/>
        <c:majorTickMark val="out"/>
        <c:minorTickMark val="none"/>
        <c:tickLblPos val="nextTo"/>
        <c:crossAx val="419167584"/>
        <c:crosses val="autoZero"/>
        <c:crossBetween val="between"/>
        <c:majorUnit val="2"/>
      </c:valAx>
      <c:spPr>
        <a:noFill/>
        <a:ln>
          <a:noFill/>
        </a:ln>
      </c:spPr>
    </c:plotArea>
    <c:legend>
      <c:legendPos val="b"/>
      <c:layout>
        <c:manualLayout>
          <c:xMode val="edge"/>
          <c:yMode val="edge"/>
          <c:x val="0"/>
          <c:y val="3.1649080302209184E-2"/>
          <c:w val="0.92158333333333331"/>
          <c:h val="0.92791786055396386"/>
        </c:manualLayout>
      </c:layout>
      <c:overlay val="0"/>
      <c:spPr>
        <a:solidFill>
          <a:sysClr val="window" lastClr="FFFFFF"/>
        </a:solidFill>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113B6-3B8B-4F42-8502-FA66136EB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210</TotalTime>
  <Pages>83</Pages>
  <Words>17912</Words>
  <Characters>106869</Characters>
  <Application>Microsoft Office Word</Application>
  <DocSecurity>0</DocSecurity>
  <Lines>890</Lines>
  <Paragraphs>249</Paragraphs>
  <ScaleCrop>false</ScaleCrop>
  <HeadingPairs>
    <vt:vector size="2" baseType="variant">
      <vt:variant>
        <vt:lpstr>Title</vt:lpstr>
      </vt:variant>
      <vt:variant>
        <vt:i4>1</vt:i4>
      </vt:variant>
    </vt:vector>
  </HeadingPairs>
  <TitlesOfParts>
    <vt:vector size="1" baseType="lpstr">
      <vt:lpstr>Annual Report 2016-17</vt:lpstr>
    </vt:vector>
  </TitlesOfParts>
  <Company>Productivity Commission</Company>
  <LinksUpToDate>false</LinksUpToDate>
  <CharactersWithSpaces>124532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2016-17</dc:title>
  <dc:subject>Report</dc:subject>
  <dc:creator>Productivity Commission</dc:creator>
  <cp:keywords/>
  <dc:description/>
  <cp:lastModifiedBy>Productivity Commission</cp:lastModifiedBy>
  <cp:revision>4</cp:revision>
  <cp:lastPrinted>2017-10-03T02:28:00Z</cp:lastPrinted>
  <dcterms:created xsi:type="dcterms:W3CDTF">2017-09-27T04:16:00Z</dcterms:created>
  <dcterms:modified xsi:type="dcterms:W3CDTF">2017-10-08T22:15:00Z</dcterms:modified>
</cp:coreProperties>
</file>